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45E4" w14:textId="77777777" w:rsidR="001C2360" w:rsidRPr="003E47B3" w:rsidRDefault="007F301F" w:rsidP="000D77A8">
      <w:pPr>
        <w:pStyle w:val="Heading1"/>
      </w:pPr>
      <w:r w:rsidRPr="003E47B3">
        <w:t xml:space="preserve">The Event: </w:t>
      </w:r>
    </w:p>
    <w:p w14:paraId="2949CB1F" w14:textId="336324E2" w:rsidR="007F301F" w:rsidRPr="00926343" w:rsidRDefault="005C2FDA" w:rsidP="001D775D">
      <w:pPr>
        <w:pStyle w:val="Heading2"/>
      </w:pPr>
      <w:r>
        <w:t xml:space="preserve">The Marshals’ Jurassic 100 will take place Saturday </w:t>
      </w:r>
      <w:r w:rsidR="00045AA6">
        <w:t>1</w:t>
      </w:r>
      <w:r w:rsidR="00045AA6" w:rsidRPr="00045AA6">
        <w:rPr>
          <w:vertAlign w:val="superscript"/>
        </w:rPr>
        <w:t>st</w:t>
      </w:r>
      <w:r w:rsidR="00045AA6">
        <w:t xml:space="preserve"> to Monday 3</w:t>
      </w:r>
      <w:r w:rsidR="00045AA6" w:rsidRPr="00045AA6">
        <w:rPr>
          <w:vertAlign w:val="superscript"/>
        </w:rPr>
        <w:t>rd</w:t>
      </w:r>
      <w:r w:rsidR="00045AA6">
        <w:t xml:space="preserve"> March 2027. </w:t>
      </w:r>
      <w:r w:rsidR="007F301F" w:rsidRPr="00926343">
        <w:t xml:space="preserve">The aim is to complete, on foot, a defined route of at least 100 miles within a maximum elapsed time of 48 hours. </w:t>
      </w:r>
    </w:p>
    <w:p w14:paraId="09EE58DC" w14:textId="704E2CD8" w:rsidR="00544ABE" w:rsidRPr="00F11D0D" w:rsidRDefault="00045AA6" w:rsidP="001D775D">
      <w:pPr>
        <w:pStyle w:val="Heading2"/>
      </w:pPr>
      <w:r>
        <w:t xml:space="preserve">The main starting time will be 10am. </w:t>
      </w:r>
      <w:r w:rsidR="000D0EE3">
        <w:t>Participant</w:t>
      </w:r>
      <w:r w:rsidR="007F301F" w:rsidRPr="00926343">
        <w:t xml:space="preserve">s </w:t>
      </w:r>
      <w:r w:rsidR="00834119">
        <w:t xml:space="preserve">seeking a later start should email the </w:t>
      </w:r>
      <w:r w:rsidR="00834119" w:rsidRPr="00F11D0D">
        <w:t>organiser at least one week before the event</w:t>
      </w:r>
      <w:r w:rsidR="007A1D4C" w:rsidRPr="00F11D0D">
        <w:t>.</w:t>
      </w:r>
    </w:p>
    <w:p w14:paraId="34CFE364" w14:textId="637A948C" w:rsidR="00544ABE" w:rsidRPr="00926343" w:rsidRDefault="000D0EE3" w:rsidP="001D775D">
      <w:pPr>
        <w:pStyle w:val="Heading2"/>
      </w:pPr>
      <w:r>
        <w:t>Participant</w:t>
      </w:r>
      <w:r w:rsidR="007F301F" w:rsidRPr="00926343">
        <w:t xml:space="preserve">s must adhere to the opening and closing times of the checkpoints. </w:t>
      </w:r>
      <w:r w:rsidR="00544ABE" w:rsidRPr="00926343">
        <w:t xml:space="preserve">All </w:t>
      </w:r>
      <w:r>
        <w:t>participant</w:t>
      </w:r>
      <w:r w:rsidR="00544ABE" w:rsidRPr="00926343">
        <w:t xml:space="preserve">s must finish by 10am on Monday </w:t>
      </w:r>
      <w:r w:rsidR="007A1D4C">
        <w:t>3rd</w:t>
      </w:r>
      <w:r w:rsidR="00544ABE" w:rsidRPr="00926343">
        <w:t xml:space="preserve"> May 202</w:t>
      </w:r>
      <w:r w:rsidR="00F9662E">
        <w:t>7</w:t>
      </w:r>
      <w:r w:rsidR="00544ABE" w:rsidRPr="00926343">
        <w:t>.</w:t>
      </w:r>
    </w:p>
    <w:p w14:paraId="0F023EB4" w14:textId="3201A418" w:rsidR="007F301F" w:rsidRPr="00926343" w:rsidRDefault="000D0EE3" w:rsidP="001D775D">
      <w:pPr>
        <w:pStyle w:val="Heading2"/>
      </w:pPr>
      <w:r>
        <w:t>Participant</w:t>
      </w:r>
      <w:r w:rsidR="007F301F" w:rsidRPr="00926343">
        <w:t xml:space="preserve">s arriving at a checkpoint before it is open will </w:t>
      </w:r>
      <w:r w:rsidR="00893509">
        <w:t>be required</w:t>
      </w:r>
      <w:r w:rsidR="00893509" w:rsidRPr="00926343">
        <w:t xml:space="preserve"> </w:t>
      </w:r>
      <w:r w:rsidR="007F301F" w:rsidRPr="00926343">
        <w:t>to wait</w:t>
      </w:r>
      <w:r w:rsidR="00893509">
        <w:t xml:space="preserve"> until it has opened in order to be checked in before continuing</w:t>
      </w:r>
      <w:r w:rsidR="007F301F" w:rsidRPr="00926343">
        <w:t xml:space="preserve">. </w:t>
      </w:r>
      <w:r w:rsidR="00893509">
        <w:t xml:space="preserve">Failure to adhere to this will result in disqualification and retirement from the event. </w:t>
      </w:r>
      <w:r w:rsidR="007F301F" w:rsidRPr="00926343">
        <w:t xml:space="preserve">Please consider the length </w:t>
      </w:r>
      <w:r w:rsidR="00635F8B" w:rsidRPr="00926343">
        <w:t xml:space="preserve">and ascent </w:t>
      </w:r>
      <w:r w:rsidR="007F301F" w:rsidRPr="00926343">
        <w:t xml:space="preserve">of each section and </w:t>
      </w:r>
      <w:r w:rsidR="00062994" w:rsidRPr="00926343">
        <w:t xml:space="preserve">your pace </w:t>
      </w:r>
      <w:r w:rsidR="00B46880" w:rsidRPr="00926343">
        <w:t xml:space="preserve">across the </w:t>
      </w:r>
      <w:r w:rsidR="007F301F" w:rsidRPr="00926343">
        <w:t>terrain</w:t>
      </w:r>
      <w:r w:rsidR="006B4343" w:rsidRPr="00926343">
        <w:t xml:space="preserve"> type</w:t>
      </w:r>
      <w:r w:rsidR="007F301F" w:rsidRPr="00926343">
        <w:t xml:space="preserve"> in determining which start</w:t>
      </w:r>
      <w:r w:rsidR="00FB2276" w:rsidRPr="00926343">
        <w:t xml:space="preserve"> time</w:t>
      </w:r>
      <w:r w:rsidR="007F301F" w:rsidRPr="00926343">
        <w:t xml:space="preserve"> to select. </w:t>
      </w:r>
    </w:p>
    <w:p w14:paraId="642C3C15" w14:textId="2FFD4A9E" w:rsidR="007F301F" w:rsidRPr="00926343" w:rsidRDefault="007F301F" w:rsidP="001D775D">
      <w:pPr>
        <w:pStyle w:val="Heading2"/>
      </w:pPr>
      <w:r w:rsidRPr="00926343">
        <w:t xml:space="preserve">The checkpoint closing times are set so that </w:t>
      </w:r>
      <w:r w:rsidR="000D0EE3">
        <w:t>participant</w:t>
      </w:r>
      <w:r w:rsidRPr="00926343">
        <w:t xml:space="preserve">s can complete the event in 48 hours with more time allowed at the end so that as many </w:t>
      </w:r>
      <w:r w:rsidR="000D0EE3">
        <w:t>participant</w:t>
      </w:r>
      <w:r w:rsidRPr="00926343">
        <w:t>s as possible will be able to complete the route</w:t>
      </w:r>
      <w:r w:rsidR="00BB6573" w:rsidRPr="00926343">
        <w:t xml:space="preserve"> in 48 hours</w:t>
      </w:r>
      <w:r w:rsidRPr="00926343">
        <w:t xml:space="preserve">. </w:t>
      </w:r>
      <w:r w:rsidR="00855F05" w:rsidRPr="00926343">
        <w:t xml:space="preserve">All </w:t>
      </w:r>
      <w:r w:rsidR="000D0EE3">
        <w:t>participant</w:t>
      </w:r>
      <w:r w:rsidR="00855F05" w:rsidRPr="00926343">
        <w:t>s must leave the checkpoint by closing time.</w:t>
      </w:r>
    </w:p>
    <w:p w14:paraId="1009D06B" w14:textId="5F6AE5B3" w:rsidR="007F301F" w:rsidRPr="00926343" w:rsidRDefault="007F301F" w:rsidP="001D775D">
      <w:pPr>
        <w:pStyle w:val="Heading2"/>
      </w:pPr>
      <w:r w:rsidRPr="00926343">
        <w:t xml:space="preserve">The Event is restricted to LDWA Members ONLY. </w:t>
      </w:r>
    </w:p>
    <w:p w14:paraId="3D6C32E0" w14:textId="30AD4557" w:rsidR="007F301F" w:rsidRPr="00926343" w:rsidRDefault="007F301F" w:rsidP="000D77A8">
      <w:pPr>
        <w:pStyle w:val="Heading1"/>
      </w:pPr>
      <w:r w:rsidRPr="00926343">
        <w:t xml:space="preserve"> Start and Finish: </w:t>
      </w:r>
    </w:p>
    <w:p w14:paraId="6867C38B" w14:textId="0F278266" w:rsidR="00BB6573" w:rsidRPr="00926343" w:rsidRDefault="007F301F" w:rsidP="00911E1D">
      <w:pPr>
        <w:pStyle w:val="Heading2"/>
      </w:pPr>
      <w:r w:rsidRPr="00926343">
        <w:t xml:space="preserve">Start and Finish are at </w:t>
      </w:r>
      <w:r w:rsidR="002B112F">
        <w:t>Axminster Football Club, Tiger Way, Chard Road, Axminster, Devon, EX</w:t>
      </w:r>
      <w:r w:rsidR="00526F89">
        <w:t>13 5HN</w:t>
      </w:r>
      <w:r w:rsidRPr="00926343">
        <w:t xml:space="preserve"> - Grid Reference:</w:t>
      </w:r>
      <w:r w:rsidR="00911E1D">
        <w:t xml:space="preserve"> </w:t>
      </w:r>
      <w:r w:rsidR="00911E1D" w:rsidRPr="00911E1D">
        <w:t>SY302995</w:t>
      </w:r>
      <w:r w:rsidR="00911E1D">
        <w:t xml:space="preserve">. </w:t>
      </w:r>
      <w:r w:rsidR="00911E1D" w:rsidRPr="00911E1D">
        <w:t xml:space="preserve">What3Words: </w:t>
      </w:r>
      <w:proofErr w:type="spellStart"/>
      <w:proofErr w:type="gramStart"/>
      <w:r w:rsidR="00911E1D" w:rsidRPr="00911E1D">
        <w:t>forklift.invest</w:t>
      </w:r>
      <w:proofErr w:type="gramEnd"/>
      <w:r w:rsidR="00911E1D" w:rsidRPr="00911E1D">
        <w:t>.proofread</w:t>
      </w:r>
      <w:proofErr w:type="spellEnd"/>
      <w:r w:rsidR="00911E1D">
        <w:t>.</w:t>
      </w:r>
    </w:p>
    <w:p w14:paraId="7AE8A253" w14:textId="2D9EDB57" w:rsidR="007F301F" w:rsidRPr="00F11D0D" w:rsidRDefault="007F301F" w:rsidP="001D775D">
      <w:pPr>
        <w:pStyle w:val="Heading2"/>
      </w:pPr>
      <w:r w:rsidRPr="00926343">
        <w:t xml:space="preserve">Details of the registration process on the day of the event, including the issue of tally cards and </w:t>
      </w:r>
      <w:r w:rsidR="007606B9" w:rsidRPr="00926343">
        <w:t xml:space="preserve">how </w:t>
      </w:r>
      <w:r w:rsidRPr="00926343">
        <w:t>trackers</w:t>
      </w:r>
      <w:r w:rsidR="007606B9" w:rsidRPr="00926343">
        <w:t xml:space="preserve"> must be carried</w:t>
      </w:r>
      <w:r w:rsidRPr="00926343">
        <w:t>,</w:t>
      </w:r>
      <w:r w:rsidR="00BB6573" w:rsidRPr="00926343">
        <w:t xml:space="preserve"> </w:t>
      </w:r>
      <w:r w:rsidR="001607BA" w:rsidRPr="00926343">
        <w:t xml:space="preserve">and </w:t>
      </w:r>
      <w:r w:rsidR="00BB6573" w:rsidRPr="00926343">
        <w:t xml:space="preserve">baggage labelling/handling </w:t>
      </w:r>
      <w:r w:rsidRPr="00F11D0D">
        <w:t>shall be posted on the event webpage prior to the event</w:t>
      </w:r>
      <w:r w:rsidR="00AD4445" w:rsidRPr="00F11D0D">
        <w:t xml:space="preserve"> </w:t>
      </w:r>
      <w:r w:rsidR="008122E8" w:rsidRPr="00F11D0D">
        <w:t>a</w:t>
      </w:r>
      <w:r w:rsidRPr="00F11D0D">
        <w:t>nd communicated to entrants via email through S</w:t>
      </w:r>
      <w:r w:rsidR="00BB6573" w:rsidRPr="00F11D0D">
        <w:t>i</w:t>
      </w:r>
      <w:r w:rsidRPr="00F11D0D">
        <w:t>E</w:t>
      </w:r>
      <w:r w:rsidR="00735509" w:rsidRPr="00F11D0D">
        <w:t>ntries</w:t>
      </w:r>
      <w:r w:rsidR="008122E8" w:rsidRPr="00F11D0D">
        <w:t>.</w:t>
      </w:r>
    </w:p>
    <w:p w14:paraId="272F4512" w14:textId="1F2A700C" w:rsidR="00E8274F" w:rsidRPr="00F11D0D" w:rsidRDefault="007F301F" w:rsidP="001D775D">
      <w:pPr>
        <w:pStyle w:val="Heading2"/>
      </w:pPr>
      <w:r w:rsidRPr="00F11D0D">
        <w:t>There is</w:t>
      </w:r>
      <w:r w:rsidR="004F0B37" w:rsidRPr="00F11D0D">
        <w:t xml:space="preserve"> adequate s</w:t>
      </w:r>
      <w:r w:rsidRPr="00F11D0D">
        <w:t>pace for parking cars</w:t>
      </w:r>
      <w:r w:rsidR="00AA3FD6" w:rsidRPr="00F11D0D">
        <w:t>/ campervans</w:t>
      </w:r>
      <w:r w:rsidRPr="00F11D0D">
        <w:t xml:space="preserve"> at the </w:t>
      </w:r>
      <w:r w:rsidR="004603DB" w:rsidRPr="00F11D0D">
        <w:t>Football Club</w:t>
      </w:r>
      <w:r w:rsidR="004F0B37" w:rsidRPr="00F11D0D">
        <w:t xml:space="preserve"> for th</w:t>
      </w:r>
      <w:r w:rsidR="001B0024" w:rsidRPr="00F11D0D">
        <w:t>e duration of t</w:t>
      </w:r>
      <w:r w:rsidR="0033533A" w:rsidRPr="00F11D0D">
        <w:t>his</w:t>
      </w:r>
      <w:r w:rsidR="004F0B37" w:rsidRPr="00F11D0D">
        <w:t xml:space="preserve"> event</w:t>
      </w:r>
      <w:r w:rsidR="001B0024" w:rsidRPr="00F11D0D">
        <w:t xml:space="preserve"> (</w:t>
      </w:r>
      <w:r w:rsidR="0033533A" w:rsidRPr="00F11D0D">
        <w:t>8</w:t>
      </w:r>
      <w:r w:rsidR="001B0024" w:rsidRPr="00F11D0D">
        <w:t>am on 1</w:t>
      </w:r>
      <w:r w:rsidR="001B0024" w:rsidRPr="00F11D0D">
        <w:rPr>
          <w:vertAlign w:val="superscript"/>
        </w:rPr>
        <w:t>st</w:t>
      </w:r>
      <w:r w:rsidR="001B0024" w:rsidRPr="00F11D0D">
        <w:t xml:space="preserve"> to 1</w:t>
      </w:r>
      <w:r w:rsidR="0033533A" w:rsidRPr="00F11D0D">
        <w:t>1</w:t>
      </w:r>
      <w:r w:rsidR="001B0024" w:rsidRPr="00F11D0D">
        <w:t xml:space="preserve"> am on 3</w:t>
      </w:r>
      <w:r w:rsidR="001B0024" w:rsidRPr="00F11D0D">
        <w:rPr>
          <w:vertAlign w:val="superscript"/>
        </w:rPr>
        <w:t>rd</w:t>
      </w:r>
      <w:r w:rsidR="001B0024" w:rsidRPr="00F11D0D">
        <w:t xml:space="preserve"> May 2027)</w:t>
      </w:r>
      <w:r w:rsidRPr="00F11D0D">
        <w:t xml:space="preserve">. </w:t>
      </w:r>
      <w:r w:rsidR="004F0B37" w:rsidRPr="00F11D0D">
        <w:t xml:space="preserve">Drivers </w:t>
      </w:r>
      <w:r w:rsidRPr="00F11D0D">
        <w:t xml:space="preserve">should follow </w:t>
      </w:r>
      <w:proofErr w:type="gramStart"/>
      <w:r w:rsidR="004F0B37" w:rsidRPr="00F11D0D">
        <w:t>volunteers</w:t>
      </w:r>
      <w:proofErr w:type="gramEnd"/>
      <w:r w:rsidRPr="00F11D0D">
        <w:t xml:space="preserve"> directions to their allocated location. There will </w:t>
      </w:r>
      <w:r w:rsidR="00694CF9" w:rsidRPr="00F11D0D">
        <w:t xml:space="preserve">also </w:t>
      </w:r>
      <w:r w:rsidRPr="00F11D0D">
        <w:t xml:space="preserve">be </w:t>
      </w:r>
      <w:r w:rsidR="0061375D" w:rsidRPr="00F11D0D">
        <w:t>space</w:t>
      </w:r>
      <w:r w:rsidR="00AA3FD6" w:rsidRPr="00F11D0D">
        <w:t xml:space="preserve"> available</w:t>
      </w:r>
      <w:r w:rsidR="0061375D" w:rsidRPr="00F11D0D">
        <w:t xml:space="preserve"> </w:t>
      </w:r>
      <w:r w:rsidRPr="00F11D0D">
        <w:t xml:space="preserve">for </w:t>
      </w:r>
      <w:r w:rsidR="00893509" w:rsidRPr="00F11D0D">
        <w:t>individually pitched tents</w:t>
      </w:r>
      <w:r w:rsidR="0061375D" w:rsidRPr="00F11D0D">
        <w:t xml:space="preserve"> and space to sleep in the hall after conclusion of the walk</w:t>
      </w:r>
      <w:r w:rsidR="00AA3FD6" w:rsidRPr="00F11D0D">
        <w:t>.</w:t>
      </w:r>
    </w:p>
    <w:p w14:paraId="42CDD108" w14:textId="33D3C65A" w:rsidR="007F301F" w:rsidRPr="00926343" w:rsidRDefault="007F301F" w:rsidP="000D77A8">
      <w:pPr>
        <w:pStyle w:val="Heading1"/>
      </w:pPr>
      <w:r w:rsidRPr="00926343">
        <w:t xml:space="preserve">How to enter: </w:t>
      </w:r>
    </w:p>
    <w:p w14:paraId="7E679122" w14:textId="057AC8DE" w:rsidR="00AF0FCA" w:rsidRPr="00926343" w:rsidRDefault="00AF0FCA" w:rsidP="000D77A8">
      <w:pPr>
        <w:pStyle w:val="Heading2"/>
      </w:pPr>
      <w:r w:rsidRPr="00926343">
        <w:t xml:space="preserve">The only method of entry is via SiEntries online application. A link to the </w:t>
      </w:r>
      <w:r w:rsidR="00735509" w:rsidRPr="00926343">
        <w:t>SiEntries</w:t>
      </w:r>
      <w:r w:rsidRPr="00926343">
        <w:t xml:space="preserve"> event entry system is provided on the “How to Enter” page of the </w:t>
      </w:r>
      <w:r w:rsidR="002F2292">
        <w:t>Jurassic</w:t>
      </w:r>
      <w:r w:rsidRPr="00926343">
        <w:t xml:space="preserve"> 100 website. </w:t>
      </w:r>
    </w:p>
    <w:p w14:paraId="6637B42B" w14:textId="7E0B1E7F" w:rsidR="00AF0FCA" w:rsidRPr="00926343" w:rsidRDefault="00F3615C" w:rsidP="000D77A8">
      <w:pPr>
        <w:pStyle w:val="Heading2"/>
      </w:pPr>
      <w:r>
        <w:t>E</w:t>
      </w:r>
      <w:r w:rsidR="00AF0FCA" w:rsidRPr="00926343">
        <w:t xml:space="preserve">ntries will open on </w:t>
      </w:r>
      <w:r w:rsidR="00B51036">
        <w:t>Sun</w:t>
      </w:r>
      <w:r w:rsidR="00864FA6">
        <w:t>day</w:t>
      </w:r>
      <w:r w:rsidR="00AF0FCA" w:rsidRPr="00926343">
        <w:t xml:space="preserve"> 1</w:t>
      </w:r>
      <w:r w:rsidR="00B51036">
        <w:t>st</w:t>
      </w:r>
      <w:r w:rsidR="00864FA6">
        <w:t xml:space="preserve"> </w:t>
      </w:r>
      <w:r w:rsidR="00B51036">
        <w:t>November</w:t>
      </w:r>
      <w:r w:rsidR="00AF0FCA" w:rsidRPr="00926343">
        <w:t xml:space="preserve"> 202</w:t>
      </w:r>
      <w:r w:rsidR="00864FA6">
        <w:t>6</w:t>
      </w:r>
      <w:r w:rsidR="00AF0FCA" w:rsidRPr="00926343">
        <w:t xml:space="preserve">. In the order that they are received, entries will be checked for current LDWA membership and the validity of the qualifying event finish and </w:t>
      </w:r>
      <w:r w:rsidR="00861934" w:rsidRPr="00926343">
        <w:t xml:space="preserve">entrants </w:t>
      </w:r>
      <w:r w:rsidR="00AF0FCA" w:rsidRPr="00926343">
        <w:t xml:space="preserve">then invited to pay the entry fee. If LDWA membership lapses before the event, an entry will no longer be valid. Entries should not be made until a qualifying event has been achieved. </w:t>
      </w:r>
    </w:p>
    <w:p w14:paraId="0207C857" w14:textId="628D86CC" w:rsidR="00AF0FCA" w:rsidRPr="00926343" w:rsidRDefault="00AF0FCA" w:rsidP="000D77A8">
      <w:pPr>
        <w:pStyle w:val="Heading2"/>
      </w:pPr>
      <w:r w:rsidRPr="00926343">
        <w:t xml:space="preserve">If more than </w:t>
      </w:r>
      <w:r w:rsidR="007B6174" w:rsidRPr="00F11D0D">
        <w:t>100</w:t>
      </w:r>
      <w:r w:rsidRPr="00926343">
        <w:t xml:space="preserve"> entries are received subsequent entries will be placed on a waiting list in order of time entry was received. When a position becomes available, the entrant will receive an email from SiE</w:t>
      </w:r>
      <w:r w:rsidR="00AC6BA5">
        <w:t>ntries</w:t>
      </w:r>
      <w:r w:rsidRPr="00926343">
        <w:t xml:space="preserve"> inviting them to pay for their entry. If the invitation is not taken up </w:t>
      </w:r>
      <w:r w:rsidR="00861934" w:rsidRPr="00926343">
        <w:t>by</w:t>
      </w:r>
      <w:r w:rsidRPr="00926343">
        <w:t xml:space="preserve"> payment of the entry fee within </w:t>
      </w:r>
      <w:r w:rsidRPr="00926343">
        <w:lastRenderedPageBreak/>
        <w:t>three days, the next entrant on the waiting list will be invited. Entrants who have not paid on time should wait to be invited again if another place opens up.</w:t>
      </w:r>
    </w:p>
    <w:p w14:paraId="7F9D6899" w14:textId="29FBC6E6" w:rsidR="00AF0FCA" w:rsidRPr="00926343" w:rsidRDefault="00AF0FCA" w:rsidP="000D77A8">
      <w:pPr>
        <w:pStyle w:val="Heading2"/>
      </w:pPr>
      <w:r w:rsidRPr="00926343">
        <w:t xml:space="preserve">Entrants who find they have to withdraw their entry should do so as soon as possible to maximise the opportunity for entrants to take part. The closing date for entries will be </w:t>
      </w:r>
      <w:r w:rsidR="00BF3871">
        <w:t xml:space="preserve">Wednesday </w:t>
      </w:r>
      <w:r w:rsidRPr="00926343">
        <w:t>3</w:t>
      </w:r>
      <w:r w:rsidR="00BF3871">
        <w:t>1st</w:t>
      </w:r>
      <w:r w:rsidRPr="00926343">
        <w:t xml:space="preserve"> </w:t>
      </w:r>
      <w:r w:rsidR="00BF3871">
        <w:t>March</w:t>
      </w:r>
      <w:r w:rsidRPr="00926343">
        <w:t xml:space="preserve"> 202</w:t>
      </w:r>
      <w:r w:rsidR="005960B1">
        <w:t>7</w:t>
      </w:r>
      <w:r w:rsidRPr="00926343">
        <w:t>.</w:t>
      </w:r>
    </w:p>
    <w:p w14:paraId="0078AE93" w14:textId="02D1BA6F" w:rsidR="007F301F" w:rsidRPr="000D77A8" w:rsidRDefault="007F301F" w:rsidP="001D775D">
      <w:pPr>
        <w:pStyle w:val="Heading2"/>
        <w:rPr>
          <w:b/>
          <w:bCs/>
        </w:rPr>
      </w:pPr>
      <w:r w:rsidRPr="00926343">
        <w:t xml:space="preserve">A cancellation policy will be available whereby entrants who cancel their entry will be refunded the entry fee less £20 administration fee. </w:t>
      </w:r>
      <w:bookmarkStart w:id="0" w:name="_Hlk208612606"/>
      <w:r w:rsidR="00B160B7" w:rsidRPr="000D77A8">
        <w:t>Alternatively</w:t>
      </w:r>
      <w:r w:rsidR="00C21655" w:rsidRPr="000D77A8">
        <w:t>,</w:t>
      </w:r>
      <w:r w:rsidR="00B160B7" w:rsidRPr="000D77A8">
        <w:t xml:space="preserve"> refund protection can be purchased through S</w:t>
      </w:r>
      <w:r w:rsidR="00C642F5" w:rsidRPr="000D77A8">
        <w:t>i</w:t>
      </w:r>
      <w:r w:rsidR="00B160B7" w:rsidRPr="000D77A8">
        <w:t>Entries.</w:t>
      </w:r>
      <w:r w:rsidR="00FA6B1C" w:rsidRPr="000D77A8">
        <w:t xml:space="preserve"> </w:t>
      </w:r>
      <w:bookmarkEnd w:id="0"/>
      <w:r w:rsidR="00861934" w:rsidRPr="000D77A8">
        <w:t>See section 6 below.</w:t>
      </w:r>
    </w:p>
    <w:p w14:paraId="5B6BDEF8" w14:textId="4175B66F" w:rsidR="00B03C87" w:rsidRPr="00926343" w:rsidRDefault="007F301F" w:rsidP="001D775D">
      <w:pPr>
        <w:pStyle w:val="Heading2"/>
      </w:pPr>
      <w:r w:rsidRPr="00926343">
        <w:t xml:space="preserve">Entrants who have not received the final instructions one week prior to the event date </w:t>
      </w:r>
      <w:r w:rsidR="000D6174">
        <w:t xml:space="preserve">are advised to </w:t>
      </w:r>
      <w:r w:rsidRPr="00926343">
        <w:t xml:space="preserve">check their </w:t>
      </w:r>
      <w:r w:rsidR="00B92F9C">
        <w:t xml:space="preserve">entry </w:t>
      </w:r>
      <w:r w:rsidRPr="00926343">
        <w:t>status</w:t>
      </w:r>
      <w:r w:rsidR="00B96246">
        <w:t xml:space="preserve"> on SiEntries</w:t>
      </w:r>
      <w:r w:rsidRPr="00926343">
        <w:t xml:space="preserve">. If confirmed, </w:t>
      </w:r>
      <w:r w:rsidR="00B96246">
        <w:t xml:space="preserve">and the information email is not in their spam folder, </w:t>
      </w:r>
      <w:r w:rsidRPr="00926343">
        <w:t xml:space="preserve">contact the entries secretary by email who will provide the required information. </w:t>
      </w:r>
    </w:p>
    <w:p w14:paraId="5734BD9C" w14:textId="193FD5E7" w:rsidR="007F301F" w:rsidRPr="00926343" w:rsidRDefault="007F301F" w:rsidP="0007273A">
      <w:pPr>
        <w:pStyle w:val="Heading1"/>
      </w:pPr>
      <w:r w:rsidRPr="00926343">
        <w:t xml:space="preserve">Conditions of Entry: All entrants must: </w:t>
      </w:r>
    </w:p>
    <w:p w14:paraId="1D5AF9C4" w14:textId="657A9C58" w:rsidR="007F301F" w:rsidRPr="00926343" w:rsidRDefault="007F301F" w:rsidP="001D775D">
      <w:pPr>
        <w:pStyle w:val="Heading2"/>
      </w:pPr>
      <w:r w:rsidRPr="00926343">
        <w:t xml:space="preserve">Be aged 18 years or over on the </w:t>
      </w:r>
      <w:r w:rsidR="00BF3871">
        <w:t>1st</w:t>
      </w:r>
      <w:r w:rsidR="005960B1">
        <w:t xml:space="preserve"> </w:t>
      </w:r>
      <w:r w:rsidR="002C5E79" w:rsidRPr="00926343">
        <w:t>of</w:t>
      </w:r>
      <w:r w:rsidRPr="00926343">
        <w:t xml:space="preserve"> May 202</w:t>
      </w:r>
      <w:r w:rsidR="005960B1">
        <w:t>7</w:t>
      </w:r>
      <w:r w:rsidRPr="00926343">
        <w:t xml:space="preserve">. </w:t>
      </w:r>
    </w:p>
    <w:p w14:paraId="74A97628" w14:textId="77DAAFFD" w:rsidR="00490E34" w:rsidRPr="00926343" w:rsidRDefault="007F301F" w:rsidP="001D775D">
      <w:pPr>
        <w:pStyle w:val="Heading2"/>
      </w:pPr>
      <w:r w:rsidRPr="00926343">
        <w:t>Provide evidence of having completed an event from the list of qualifiers shown on the event website of at least 50 miles, or completion of 50 miles of an event of longer than 50 miles on the list of qualifiers after 1st January 202</w:t>
      </w:r>
      <w:r w:rsidR="00E44539">
        <w:t>6</w:t>
      </w:r>
      <w:r w:rsidR="0040230F" w:rsidRPr="00926343">
        <w:t>,</w:t>
      </w:r>
      <w:r w:rsidR="00D306AC" w:rsidRPr="00926343">
        <w:t xml:space="preserve"> or </w:t>
      </w:r>
      <w:r w:rsidR="00DB7EF1">
        <w:t xml:space="preserve">over 50 miles </w:t>
      </w:r>
      <w:proofErr w:type="gramStart"/>
      <w:r w:rsidR="00DB7EF1">
        <w:t xml:space="preserve">of </w:t>
      </w:r>
      <w:r w:rsidR="008A3A73" w:rsidRPr="00926343">
        <w:t xml:space="preserve"> </w:t>
      </w:r>
      <w:r w:rsidR="00C70B1C">
        <w:t>the</w:t>
      </w:r>
      <w:proofErr w:type="gramEnd"/>
      <w:r w:rsidR="00C70B1C">
        <w:t xml:space="preserve"> </w:t>
      </w:r>
      <w:proofErr w:type="spellStart"/>
      <w:r w:rsidR="00C70B1C">
        <w:t>Hunnypot</w:t>
      </w:r>
      <w:proofErr w:type="spellEnd"/>
      <w:r w:rsidR="00C70B1C">
        <w:t xml:space="preserve"> 100</w:t>
      </w:r>
      <w:r w:rsidR="00DB7EF1">
        <w:t xml:space="preserve">, </w:t>
      </w:r>
      <w:r w:rsidR="00C70B1C">
        <w:t xml:space="preserve">or </w:t>
      </w:r>
      <w:r w:rsidR="00DB7EF1">
        <w:t xml:space="preserve">full distance of </w:t>
      </w:r>
      <w:r w:rsidR="00C70B1C">
        <w:t>Flower of Suffolk 100</w:t>
      </w:r>
      <w:r w:rsidR="00DB7EF1">
        <w:t xml:space="preserve"> or Speyside 100</w:t>
      </w:r>
      <w:r w:rsidR="00C70B1C">
        <w:t xml:space="preserve"> at the</w:t>
      </w:r>
      <w:r w:rsidR="00A73C3A">
        <w:t>ir</w:t>
      </w:r>
      <w:r w:rsidR="00C70B1C">
        <w:t xml:space="preserve"> marshals or main event</w:t>
      </w:r>
      <w:r w:rsidR="00A73C3A">
        <w:t>s</w:t>
      </w:r>
      <w:r w:rsidRPr="00926343">
        <w:t xml:space="preserve">. Only events listed on the list of </w:t>
      </w:r>
      <w:r w:rsidR="00456CBB" w:rsidRPr="00926343">
        <w:t>‘</w:t>
      </w:r>
      <w:r w:rsidRPr="00926343">
        <w:t>Qualifying Events</w:t>
      </w:r>
      <w:r w:rsidR="00456CBB" w:rsidRPr="00926343">
        <w:t>’</w:t>
      </w:r>
      <w:r w:rsidRPr="00926343">
        <w:t xml:space="preserve"> on the event website can be used as a qualification to enter the</w:t>
      </w:r>
      <w:r w:rsidR="00894508" w:rsidRPr="00926343">
        <w:t xml:space="preserve"> </w:t>
      </w:r>
      <w:r w:rsidRPr="00926343">
        <w:t xml:space="preserve">event. No other qualifying events will be accepted. Entries will only be accepted when evidence is produced that a qualifying event has already been completed. Conditional entry on the basis that a qualifying event will be completed in the future will not suffice. </w:t>
      </w:r>
      <w:r w:rsidR="00855F05" w:rsidRPr="00926343">
        <w:t xml:space="preserve">All qualifiers will be checked. </w:t>
      </w:r>
    </w:p>
    <w:p w14:paraId="462CA3DA" w14:textId="0004FEE4" w:rsidR="007F301F" w:rsidRPr="00926343" w:rsidRDefault="007F301F" w:rsidP="001D775D">
      <w:pPr>
        <w:pStyle w:val="Heading2"/>
      </w:pPr>
      <w:r w:rsidRPr="00926343">
        <w:t>Have paid the required entry fee in full and be a current member</w:t>
      </w:r>
      <w:r w:rsidR="002A09F6" w:rsidRPr="00926343">
        <w:t xml:space="preserve"> of the LDWA</w:t>
      </w:r>
      <w:r w:rsidRPr="00926343">
        <w:t xml:space="preserve"> on the date of application and on the date of the event. </w:t>
      </w:r>
    </w:p>
    <w:p w14:paraId="75BDA7FD" w14:textId="77777777" w:rsidR="007D7F4F" w:rsidRDefault="007F301F" w:rsidP="007D7F4F">
      <w:pPr>
        <w:pStyle w:val="Heading2"/>
      </w:pPr>
      <w:r w:rsidRPr="00926343">
        <w:t xml:space="preserve">Agree to comply with ALL of the event rules and with following disclaimer - “I agree to the Rules of the Event and participate in the </w:t>
      </w:r>
      <w:r w:rsidR="00E44539">
        <w:t>Jurassic</w:t>
      </w:r>
      <w:r w:rsidRPr="00926343">
        <w:t xml:space="preserve"> 100 event at my own risk. I understand that I am responsible for ensuring that I have undertaken the necessary preparation and training to participate in the event, that I am sufficiently fit and healthy to participate</w:t>
      </w:r>
      <w:r w:rsidR="00647F79" w:rsidRPr="00926343">
        <w:t xml:space="preserve">. </w:t>
      </w:r>
      <w:r w:rsidRPr="00926343">
        <w:t>I understand that if I have a medical condition that would cause me to doubt whether I can participate in the event, then I will not do so unless I have sought reassurance from the medical profession. I will abide by the Countryside Code</w:t>
      </w:r>
      <w:r w:rsidR="005874D6" w:rsidRPr="00926343">
        <w:t>.”</w:t>
      </w:r>
      <w:r w:rsidRPr="00926343">
        <w:t xml:space="preserve"> </w:t>
      </w:r>
    </w:p>
    <w:p w14:paraId="450C9F45" w14:textId="1D83E377" w:rsidR="004009C2" w:rsidRPr="005D6E85" w:rsidRDefault="00692520" w:rsidP="007D7F4F">
      <w:pPr>
        <w:pStyle w:val="Heading2"/>
      </w:pPr>
      <w:r w:rsidRPr="005D6E85">
        <w:t xml:space="preserve">Any </w:t>
      </w:r>
      <w:r w:rsidR="00472B80" w:rsidRPr="005D6E85">
        <w:t>participant entering</w:t>
      </w:r>
      <w:r w:rsidRPr="005D6E85">
        <w:t xml:space="preserve"> another </w:t>
      </w:r>
      <w:r w:rsidR="00583567" w:rsidRPr="005D6E85">
        <w:t>participant</w:t>
      </w:r>
      <w:r w:rsidRPr="005D6E85">
        <w:t xml:space="preserve"> </w:t>
      </w:r>
      <w:r w:rsidR="00472B80" w:rsidRPr="005D6E85">
        <w:t xml:space="preserve">to the event via SI Entries </w:t>
      </w:r>
      <w:r w:rsidR="009515C9" w:rsidRPr="005D6E85">
        <w:t xml:space="preserve">assumes responsibility that the </w:t>
      </w:r>
      <w:r w:rsidR="00D53D94" w:rsidRPr="005D6E85">
        <w:t xml:space="preserve">other participant </w:t>
      </w:r>
      <w:r w:rsidR="009515C9" w:rsidRPr="005D6E85">
        <w:t xml:space="preserve">has </w:t>
      </w:r>
      <w:r w:rsidR="00227399" w:rsidRPr="005D6E85">
        <w:t xml:space="preserve">also </w:t>
      </w:r>
      <w:r w:rsidR="00C06409" w:rsidRPr="005D6E85">
        <w:t xml:space="preserve">read and agreed to comply with the Rules of the event/ disclaimer </w:t>
      </w:r>
      <w:r w:rsidR="00BA54FA" w:rsidRPr="005D6E85">
        <w:t xml:space="preserve">in Section 4.4. Any failure </w:t>
      </w:r>
      <w:r w:rsidR="00C15D05" w:rsidRPr="005D6E85">
        <w:t>by t</w:t>
      </w:r>
      <w:r w:rsidR="00D53D94" w:rsidRPr="005D6E85">
        <w:t>he other participant</w:t>
      </w:r>
      <w:r w:rsidR="00C15D05" w:rsidRPr="005D6E85">
        <w:t xml:space="preserve"> </w:t>
      </w:r>
      <w:r w:rsidR="00BA54FA" w:rsidRPr="005D6E85">
        <w:t xml:space="preserve">to comply with the Rules </w:t>
      </w:r>
      <w:r w:rsidR="003704BF" w:rsidRPr="005D6E85">
        <w:t>will</w:t>
      </w:r>
      <w:r w:rsidR="00BA54FA" w:rsidRPr="005D6E85">
        <w:t xml:space="preserve"> result in disqualification</w:t>
      </w:r>
      <w:r w:rsidR="005D6E85">
        <w:t xml:space="preserve"> </w:t>
      </w:r>
      <w:r w:rsidR="00472B80" w:rsidRPr="005D6E85">
        <w:t xml:space="preserve">of both </w:t>
      </w:r>
      <w:r w:rsidR="000D0EE3">
        <w:t>participant</w:t>
      </w:r>
      <w:r w:rsidR="00472B80" w:rsidRPr="005D6E85">
        <w:t>s</w:t>
      </w:r>
    </w:p>
    <w:p w14:paraId="538B9E3D" w14:textId="1EDF2E9A" w:rsidR="007F301F" w:rsidRPr="001E0E71" w:rsidRDefault="007F301F" w:rsidP="000D77A8">
      <w:pPr>
        <w:pStyle w:val="Heading1"/>
      </w:pPr>
      <w:r w:rsidRPr="001E0E71">
        <w:t xml:space="preserve">Cost: </w:t>
      </w:r>
    </w:p>
    <w:p w14:paraId="0158B83C" w14:textId="60B779F7" w:rsidR="00044AED" w:rsidRPr="000D77A8" w:rsidRDefault="007F301F" w:rsidP="001D775D">
      <w:pPr>
        <w:pStyle w:val="Heading2"/>
      </w:pPr>
      <w:r w:rsidRPr="001E0E71">
        <w:t>The entry fee is</w:t>
      </w:r>
      <w:r w:rsidR="006731DB">
        <w:t xml:space="preserve"> £135</w:t>
      </w:r>
      <w:r w:rsidRPr="001E0E71">
        <w:t xml:space="preserve"> for LDWA Individual and Family Members (</w:t>
      </w:r>
      <w:r w:rsidR="006101E2" w:rsidRPr="001E0E71">
        <w:t xml:space="preserve">LDWA </w:t>
      </w:r>
      <w:r w:rsidRPr="001E0E71">
        <w:t xml:space="preserve">membership must be current at the time of entry and also on the date of the event). There is a reduced entry fee for LDWA volunteers helping on </w:t>
      </w:r>
      <w:r w:rsidRPr="007C2C5B">
        <w:t>the Ma</w:t>
      </w:r>
      <w:r w:rsidR="00C64000" w:rsidRPr="007C2C5B">
        <w:t>in</w:t>
      </w:r>
      <w:r w:rsidRPr="001E0E71">
        <w:t xml:space="preserve"> </w:t>
      </w:r>
      <w:r w:rsidR="00CA6BEC">
        <w:t xml:space="preserve">Event </w:t>
      </w:r>
      <w:r w:rsidRPr="001E0E71">
        <w:t xml:space="preserve">of </w:t>
      </w:r>
      <w:r w:rsidR="00BB272A">
        <w:t>£67.50</w:t>
      </w:r>
      <w:r w:rsidR="002C1BAF">
        <w:t xml:space="preserve"> </w:t>
      </w:r>
      <w:r w:rsidRPr="001E0E71">
        <w:t>provided that the</w:t>
      </w:r>
      <w:r w:rsidR="00861934" w:rsidRPr="001E0E71">
        <w:t>y fulfil</w:t>
      </w:r>
      <w:r w:rsidRPr="001E0E71">
        <w:t xml:space="preserve"> specific role</w:t>
      </w:r>
      <w:r w:rsidR="00313091">
        <w:t>(</w:t>
      </w:r>
      <w:r w:rsidRPr="001E0E71">
        <w:t>s</w:t>
      </w:r>
      <w:r w:rsidR="00313091">
        <w:t>)</w:t>
      </w:r>
      <w:r w:rsidR="00CA6BEC">
        <w:t xml:space="preserve">. </w:t>
      </w:r>
      <w:r w:rsidR="000D0EE3">
        <w:t>P</w:t>
      </w:r>
      <w:r w:rsidR="002C1BAF">
        <w:t>articipant</w:t>
      </w:r>
      <w:r w:rsidR="003C1A1F" w:rsidRPr="003C1A1F">
        <w:t>s should pay the full fee</w:t>
      </w:r>
      <w:r w:rsidR="001F6CAD">
        <w:t xml:space="preserve"> of</w:t>
      </w:r>
      <w:r w:rsidR="003C1A1F" w:rsidRPr="003C1A1F">
        <w:t xml:space="preserve"> </w:t>
      </w:r>
      <w:r w:rsidR="001F6CAD">
        <w:t xml:space="preserve">£135 </w:t>
      </w:r>
      <w:r w:rsidR="003C1A1F" w:rsidRPr="003C1A1F">
        <w:t>on entering</w:t>
      </w:r>
      <w:r w:rsidR="001F6CAD">
        <w:t xml:space="preserve"> </w:t>
      </w:r>
      <w:r w:rsidR="003C1A1F" w:rsidRPr="003C1A1F">
        <w:t>and can claim a refund</w:t>
      </w:r>
      <w:r w:rsidR="001F6CAD">
        <w:t xml:space="preserve"> of £67.50</w:t>
      </w:r>
      <w:r w:rsidR="001F6CAD">
        <w:rPr>
          <w:color w:val="EE0000"/>
        </w:rPr>
        <w:t xml:space="preserve"> </w:t>
      </w:r>
      <w:r w:rsidR="003C1A1F" w:rsidRPr="003C1A1F">
        <w:t xml:space="preserve">after the event. </w:t>
      </w:r>
      <w:r w:rsidR="003C1A1F" w:rsidRPr="003C1A1F">
        <w:lastRenderedPageBreak/>
        <w:t xml:space="preserve">To claim a refund: email the </w:t>
      </w:r>
      <w:r w:rsidR="00E44539">
        <w:t>Jurassic</w:t>
      </w:r>
      <w:r w:rsidR="003C1A1F" w:rsidRPr="003C1A1F">
        <w:t xml:space="preserve"> 100 treasurer stating your bank details and contribution to the Ma</w:t>
      </w:r>
      <w:r w:rsidR="00C64000">
        <w:t>in</w:t>
      </w:r>
      <w:r w:rsidR="00CA6BEC">
        <w:t xml:space="preserve"> </w:t>
      </w:r>
      <w:r w:rsidR="003C1A1F" w:rsidRPr="003C1A1F">
        <w:t>Event. Once checked, the</w:t>
      </w:r>
      <w:r w:rsidR="00D73652">
        <w:t xml:space="preserve"> </w:t>
      </w:r>
      <w:r w:rsidR="003C1A1F" w:rsidRPr="003C1A1F">
        <w:t>refund will be processed</w:t>
      </w:r>
      <w:r w:rsidR="003C1A1F">
        <w:t>.</w:t>
      </w:r>
    </w:p>
    <w:p w14:paraId="44AF9DEA" w14:textId="185CE3FA" w:rsidR="007F301F" w:rsidRPr="001E0E71" w:rsidRDefault="007F301F" w:rsidP="001D775D">
      <w:pPr>
        <w:pStyle w:val="Heading2"/>
      </w:pPr>
      <w:r w:rsidRPr="001E0E71">
        <w:t>Payment will be made online via SiEntries</w:t>
      </w:r>
      <w:r w:rsidR="00855F05" w:rsidRPr="001E0E71">
        <w:t xml:space="preserve"> only</w:t>
      </w:r>
      <w:r w:rsidRPr="001E0E71">
        <w:t xml:space="preserve">. </w:t>
      </w:r>
    </w:p>
    <w:p w14:paraId="0DDB194F" w14:textId="64DBFFA9" w:rsidR="005E285A" w:rsidRPr="001E0E71" w:rsidRDefault="003E4A84" w:rsidP="001D775D">
      <w:pPr>
        <w:pStyle w:val="Heading2"/>
      </w:pPr>
      <w:r w:rsidRPr="000D77A8">
        <w:t>The entry fee includes</w:t>
      </w:r>
      <w:r w:rsidR="00F53A18">
        <w:t>:</w:t>
      </w:r>
      <w:r w:rsidRPr="000D77A8">
        <w:t xml:space="preserve"> the use of </w:t>
      </w:r>
      <w:r w:rsidR="00900BCD" w:rsidRPr="000D77A8">
        <w:t>trackers</w:t>
      </w:r>
      <w:r w:rsidR="00900BCD">
        <w:t>;</w:t>
      </w:r>
      <w:r w:rsidR="00900BCD" w:rsidRPr="000D77A8">
        <w:t xml:space="preserve"> access</w:t>
      </w:r>
      <w:r w:rsidRPr="000D77A8">
        <w:t xml:space="preserve"> to</w:t>
      </w:r>
      <w:r w:rsidR="000B4390">
        <w:t xml:space="preserve"> </w:t>
      </w:r>
      <w:r w:rsidRPr="000D77A8">
        <w:t xml:space="preserve">first aid and support from </w:t>
      </w:r>
      <w:r w:rsidR="00DE0B0C">
        <w:t xml:space="preserve">fully qualified </w:t>
      </w:r>
      <w:r w:rsidRPr="000D77A8">
        <w:t>first aiders</w:t>
      </w:r>
      <w:r w:rsidR="0052777F">
        <w:t>;</w:t>
      </w:r>
      <w:r w:rsidRPr="000D77A8">
        <w:t xml:space="preserve"> all refreshments provided during the event including a meal at the breakfast checkpoint and at the finish</w:t>
      </w:r>
      <w:r w:rsidR="0052777F">
        <w:t xml:space="preserve">; </w:t>
      </w:r>
      <w:r w:rsidR="00F53A18">
        <w:t>b</w:t>
      </w:r>
      <w:r w:rsidRPr="000D77A8">
        <w:t xml:space="preserve">aggage transport to/from the </w:t>
      </w:r>
      <w:r w:rsidR="0052777F">
        <w:t>baggage/ shower</w:t>
      </w:r>
      <w:r w:rsidRPr="000D77A8">
        <w:t xml:space="preserve"> checkpoint</w:t>
      </w:r>
      <w:r w:rsidR="0052777F">
        <w:t>; t</w:t>
      </w:r>
      <w:r w:rsidRPr="000D77A8">
        <w:t>ransport to HQ for retirees</w:t>
      </w:r>
      <w:r w:rsidR="0052777F">
        <w:t>; and a</w:t>
      </w:r>
      <w:r w:rsidRPr="000D77A8">
        <w:t xml:space="preserve"> certificate for all starters</w:t>
      </w:r>
      <w:r w:rsidR="0052777F">
        <w:t xml:space="preserve"> </w:t>
      </w:r>
      <w:r w:rsidR="00F53A18">
        <w:t>plus</w:t>
      </w:r>
      <w:r w:rsidR="00F53A18" w:rsidRPr="000D77A8">
        <w:t xml:space="preserve"> </w:t>
      </w:r>
      <w:r w:rsidRPr="000D77A8">
        <w:t xml:space="preserve">a badge for all finishers. </w:t>
      </w:r>
    </w:p>
    <w:p w14:paraId="00402D1B" w14:textId="70CB4F48" w:rsidR="00840605" w:rsidRPr="001E0E71" w:rsidRDefault="007F301F" w:rsidP="001D775D">
      <w:pPr>
        <w:pStyle w:val="Heading2"/>
      </w:pPr>
      <w:r w:rsidRPr="001E0E71">
        <w:t xml:space="preserve">Transport </w:t>
      </w:r>
      <w:r w:rsidR="00DE0B0C">
        <w:t xml:space="preserve">to checkpoints for </w:t>
      </w:r>
      <w:r w:rsidR="000D0EE3">
        <w:t>participant</w:t>
      </w:r>
      <w:r w:rsidRPr="001E0E71">
        <w:t xml:space="preserve">’s own food </w:t>
      </w:r>
      <w:r w:rsidR="00CB6A58">
        <w:t xml:space="preserve">for those with </w:t>
      </w:r>
      <w:r w:rsidRPr="001E0E71">
        <w:t>special dietary requirements is included in the cost</w:t>
      </w:r>
      <w:r w:rsidR="00722043">
        <w:t>. F</w:t>
      </w:r>
      <w:r w:rsidRPr="001E0E71">
        <w:t xml:space="preserve">ood </w:t>
      </w:r>
      <w:r w:rsidR="00722043">
        <w:t>must be</w:t>
      </w:r>
      <w:r w:rsidRPr="001E0E71">
        <w:t xml:space="preserve"> supplied and labelled with their name, </w:t>
      </w:r>
      <w:r w:rsidR="000D0EE3">
        <w:t>participant</w:t>
      </w:r>
      <w:r w:rsidRPr="001E0E71">
        <w:t xml:space="preserve"> number</w:t>
      </w:r>
      <w:r w:rsidR="00722043">
        <w:t xml:space="preserve">, relevant </w:t>
      </w:r>
      <w:r w:rsidRPr="001E0E71">
        <w:t xml:space="preserve">checkpoint number and organisers </w:t>
      </w:r>
      <w:r w:rsidR="00CB6A58">
        <w:t xml:space="preserve">must be </w:t>
      </w:r>
      <w:r w:rsidRPr="001E0E71">
        <w:t>notified in advance.</w:t>
      </w:r>
      <w:r w:rsidR="008C5F10">
        <w:t xml:space="preserve"> </w:t>
      </w:r>
      <w:r w:rsidR="001404CC">
        <w:t xml:space="preserve">We can only transport and store ambient temperature food, and cannot guarantee the cold chain for </w:t>
      </w:r>
      <w:r w:rsidR="000D0EE3">
        <w:t>participant</w:t>
      </w:r>
      <w:r w:rsidR="00CB6A58">
        <w:t>’s</w:t>
      </w:r>
      <w:r w:rsidR="001404CC">
        <w:t xml:space="preserve"> own food. </w:t>
      </w:r>
      <w:r w:rsidR="00F53A18">
        <w:t>Due to time constraints, no food can be transported to Checkpoint One.</w:t>
      </w:r>
    </w:p>
    <w:p w14:paraId="2049E251" w14:textId="3EA2A98A" w:rsidR="007F301F" w:rsidRPr="001E0E71" w:rsidRDefault="007F301F" w:rsidP="001D775D">
      <w:pPr>
        <w:pStyle w:val="Heading2"/>
      </w:pPr>
      <w:r w:rsidRPr="001E0E71">
        <w:t xml:space="preserve">The event report and results will be published on the event website </w:t>
      </w:r>
      <w:r w:rsidR="00840605" w:rsidRPr="001E0E71">
        <w:t xml:space="preserve">as </w:t>
      </w:r>
      <w:r w:rsidRPr="001E0E71">
        <w:t xml:space="preserve">soon </w:t>
      </w:r>
      <w:r w:rsidR="00840605" w:rsidRPr="001E0E71">
        <w:t xml:space="preserve">as possible </w:t>
      </w:r>
      <w:r w:rsidRPr="001E0E71">
        <w:t xml:space="preserve">after the event. </w:t>
      </w:r>
    </w:p>
    <w:p w14:paraId="39EAE8CB" w14:textId="2ADCCC76" w:rsidR="007F301F" w:rsidRPr="001E0E71" w:rsidRDefault="007F301F" w:rsidP="000D77A8">
      <w:pPr>
        <w:pStyle w:val="Heading1"/>
      </w:pPr>
      <w:r w:rsidRPr="001E0E71">
        <w:t xml:space="preserve">Cancellation and Withdrawal: </w:t>
      </w:r>
    </w:p>
    <w:p w14:paraId="03F1844C" w14:textId="70ABAE23" w:rsidR="007F301F" w:rsidRPr="001E0E71" w:rsidRDefault="007F301F" w:rsidP="001D775D">
      <w:pPr>
        <w:pStyle w:val="Heading2"/>
      </w:pPr>
      <w:r w:rsidRPr="001E0E71">
        <w:t xml:space="preserve">If the event is cancelled (at any point in the planning and delivery period) for any reason the organisers will do their best to contact entrants using the details provided on SiEntries. Entrants are reminded to </w:t>
      </w:r>
      <w:r w:rsidR="00840605" w:rsidRPr="001E0E71">
        <w:t>keep</w:t>
      </w:r>
      <w:r w:rsidRPr="001E0E71">
        <w:t xml:space="preserve"> </w:t>
      </w:r>
      <w:r w:rsidR="00840605" w:rsidRPr="001E0E71">
        <w:t>all</w:t>
      </w:r>
      <w:r w:rsidRPr="001E0E71">
        <w:t xml:space="preserve"> contact details </w:t>
      </w:r>
      <w:r w:rsidR="00840605" w:rsidRPr="001E0E71">
        <w:t>updated on</w:t>
      </w:r>
      <w:r w:rsidR="00B03C87" w:rsidRPr="001E0E71">
        <w:t xml:space="preserve"> their</w:t>
      </w:r>
      <w:r w:rsidR="00840605" w:rsidRPr="001E0E71">
        <w:t xml:space="preserve"> </w:t>
      </w:r>
      <w:r w:rsidR="00855F05" w:rsidRPr="001E0E71">
        <w:t>SiE</w:t>
      </w:r>
      <w:r w:rsidR="00B03C87" w:rsidRPr="001E0E71">
        <w:t>ntries/memberships pages</w:t>
      </w:r>
      <w:r w:rsidR="00840605" w:rsidRPr="001E0E71">
        <w:t>.</w:t>
      </w:r>
      <w:r w:rsidRPr="001E0E71">
        <w:t xml:space="preserve"> The Organisers will put a notice on the event website and main LDWA website as a NEWSFLASH and entrants are strongly recommended to check this before departure. Cancellation of the event will be at the discretion of the organisers and entry fees will be refunded less a proportional amount for unavoidable costs incurred. </w:t>
      </w:r>
    </w:p>
    <w:p w14:paraId="636D1533" w14:textId="6181935A" w:rsidR="007F301F" w:rsidRPr="001E0E71" w:rsidRDefault="007F301F" w:rsidP="001D775D">
      <w:pPr>
        <w:pStyle w:val="Heading2"/>
      </w:pPr>
      <w:r w:rsidRPr="001E0E71">
        <w:t>If an entrant withdraws their entry on or before 31st March 202</w:t>
      </w:r>
      <w:r w:rsidR="001810FB">
        <w:t>7</w:t>
      </w:r>
      <w:r w:rsidRPr="001E0E71">
        <w:t xml:space="preserve"> the Organisers will refund the fee, less £20 for administration. There will be no refund if an entrant withdraws </w:t>
      </w:r>
      <w:r w:rsidRPr="00F11D0D">
        <w:t>after 1st March 202</w:t>
      </w:r>
      <w:r w:rsidR="001810FB" w:rsidRPr="00F11D0D">
        <w:t>7</w:t>
      </w:r>
      <w:r w:rsidRPr="00F11D0D">
        <w:t>.</w:t>
      </w:r>
      <w:r w:rsidRPr="001E0E71">
        <w:t xml:space="preserve"> </w:t>
      </w:r>
      <w:r w:rsidR="00184F8A" w:rsidRPr="000D77A8">
        <w:t>Alternatively</w:t>
      </w:r>
      <w:r w:rsidR="00655F90" w:rsidRPr="000D77A8">
        <w:t>,</w:t>
      </w:r>
      <w:r w:rsidR="00184F8A" w:rsidRPr="000D77A8">
        <w:t xml:space="preserve"> refund protection can be purchased through S</w:t>
      </w:r>
      <w:r w:rsidR="00C642F5" w:rsidRPr="000D77A8">
        <w:t>i</w:t>
      </w:r>
      <w:r w:rsidR="00184F8A" w:rsidRPr="000D77A8">
        <w:t>Entries.</w:t>
      </w:r>
    </w:p>
    <w:p w14:paraId="422D5663" w14:textId="363E1252" w:rsidR="007F301F" w:rsidRPr="001E0E71" w:rsidRDefault="007F301F" w:rsidP="000D77A8">
      <w:pPr>
        <w:pStyle w:val="Heading1"/>
      </w:pPr>
      <w:r w:rsidRPr="001E0E71">
        <w:t xml:space="preserve">Route: </w:t>
      </w:r>
    </w:p>
    <w:p w14:paraId="64ADEEC8" w14:textId="77777777" w:rsidR="002569BB" w:rsidRDefault="007F301F" w:rsidP="002569BB">
      <w:pPr>
        <w:pStyle w:val="Heading2"/>
      </w:pPr>
      <w:r w:rsidRPr="001E0E71">
        <w:t>The draft route description</w:t>
      </w:r>
      <w:r w:rsidR="00C72054">
        <w:t xml:space="preserve"> and GPX</w:t>
      </w:r>
      <w:r w:rsidRPr="001E0E71">
        <w:t xml:space="preserve"> </w:t>
      </w:r>
      <w:r w:rsidR="00C72054">
        <w:t>will</w:t>
      </w:r>
      <w:r w:rsidRPr="001E0E71">
        <w:t xml:space="preserve"> available on the website</w:t>
      </w:r>
      <w:r w:rsidR="00C72054">
        <w:t xml:space="preserve"> from 1 January 2027</w:t>
      </w:r>
      <w:r w:rsidRPr="001E0E71">
        <w:t>, but this may be subject to change up to the date of the event</w:t>
      </w:r>
      <w:r w:rsidR="007F2420">
        <w:t>.</w:t>
      </w:r>
    </w:p>
    <w:p w14:paraId="1D1D710F" w14:textId="4C929F88" w:rsidR="005A7827" w:rsidRPr="002569BB" w:rsidRDefault="00615AB1" w:rsidP="002569BB">
      <w:pPr>
        <w:pStyle w:val="Heading2"/>
      </w:pPr>
      <w:r w:rsidRPr="002569BB">
        <w:rPr>
          <w:rFonts w:cs="Calibri"/>
        </w:rPr>
        <w:t xml:space="preserve">Recce walks carried out by entrants using the route description or GPX are </w:t>
      </w:r>
      <w:r w:rsidR="007F2420" w:rsidRPr="002569BB">
        <w:rPr>
          <w:rFonts w:cs="Calibri"/>
        </w:rPr>
        <w:t>at</w:t>
      </w:r>
      <w:r w:rsidR="002569BB">
        <w:rPr>
          <w:rFonts w:cs="Calibri"/>
        </w:rPr>
        <w:t xml:space="preserve"> </w:t>
      </w:r>
      <w:r w:rsidRPr="002569BB">
        <w:rPr>
          <w:rFonts w:cs="Calibri"/>
        </w:rPr>
        <w:t>personal risk</w:t>
      </w:r>
      <w:r w:rsidR="00DB4C07" w:rsidRPr="002569BB">
        <w:rPr>
          <w:rFonts w:cs="Calibri"/>
        </w:rPr>
        <w:t>.</w:t>
      </w:r>
    </w:p>
    <w:p w14:paraId="4A54A8BE" w14:textId="076D606E" w:rsidR="007F301F" w:rsidRPr="001E0E71" w:rsidRDefault="007F301F" w:rsidP="000D77A8">
      <w:pPr>
        <w:pStyle w:val="Heading1"/>
      </w:pPr>
      <w:r w:rsidRPr="001E0E71">
        <w:t xml:space="preserve">Kit Required: </w:t>
      </w:r>
    </w:p>
    <w:p w14:paraId="2CDA523F" w14:textId="122B4A7E" w:rsidR="007F301F" w:rsidRPr="00420536" w:rsidRDefault="007F301F" w:rsidP="001D775D">
      <w:pPr>
        <w:pStyle w:val="Heading2"/>
      </w:pPr>
      <w:r w:rsidRPr="00420536">
        <w:rPr>
          <w:b/>
          <w:bCs/>
        </w:rPr>
        <w:t>The mandatory items below are a minimum</w:t>
      </w:r>
      <w:r w:rsidRPr="00420536">
        <w:t xml:space="preserve"> – you should wear and/or carry sufficient clothing to be confident of staying warm and dry regardless of the weather. Each participant must carry ALL items for the duration of the event unless otherwise mentioned below. Sharing of items is not permitted. There will be </w:t>
      </w:r>
      <w:r w:rsidR="00F53A18">
        <w:t>one or more</w:t>
      </w:r>
      <w:r w:rsidRPr="00420536">
        <w:t xml:space="preserve"> kit check</w:t>
      </w:r>
      <w:r w:rsidR="00C227B0">
        <w:t>s</w:t>
      </w:r>
      <w:r w:rsidRPr="00420536">
        <w:t xml:space="preserve"> during the event, and any participant not carrying required item(s) of kit will be immediately disqualified and transported to the finish by official transport as soon as reasonably possible. The organisers also reserve the right to carry out subsequent kit check(s) at any time if they so wish </w:t>
      </w:r>
      <w:r w:rsidRPr="00420536">
        <w:lastRenderedPageBreak/>
        <w:t xml:space="preserve">and likewise failure to provide item(s) requested will result in immediate disqualification and transport to finish. — See Section 13. </w:t>
      </w:r>
    </w:p>
    <w:p w14:paraId="50FDCCA1" w14:textId="0A877EC6" w:rsidR="00FF4E54" w:rsidRPr="00187461" w:rsidRDefault="007F301F" w:rsidP="001D775D">
      <w:pPr>
        <w:pStyle w:val="Heading2"/>
      </w:pPr>
      <w:r w:rsidRPr="00420536">
        <w:t>The mandatory kit that is required for your safety is</w:t>
      </w:r>
      <w:r w:rsidRPr="00187461">
        <w:t xml:space="preserve">: </w:t>
      </w:r>
    </w:p>
    <w:p w14:paraId="28A8C57D" w14:textId="66EBDE51" w:rsidR="003A5CF3" w:rsidRPr="00554F45" w:rsidRDefault="007F301F" w:rsidP="000D77A8">
      <w:pPr>
        <w:pStyle w:val="ListParagraph"/>
      </w:pPr>
      <w:r w:rsidRPr="00554F45">
        <w:t>Route Description for the entire route from the start</w:t>
      </w:r>
      <w:r w:rsidR="00472B80">
        <w:t>*</w:t>
      </w:r>
      <w:r w:rsidR="00CF781A">
        <w:t>.</w:t>
      </w:r>
      <w:r w:rsidRPr="00554F45">
        <w:t xml:space="preserve"> This must be the official route description of the event and can be in paper form </w:t>
      </w:r>
      <w:r w:rsidR="00CF781A">
        <w:t>(</w:t>
      </w:r>
      <w:r w:rsidRPr="00554F45">
        <w:t>kept waterproof</w:t>
      </w:r>
      <w:r w:rsidR="00CF781A">
        <w:t>)</w:t>
      </w:r>
      <w:r w:rsidRPr="00554F45">
        <w:t xml:space="preserve"> OR electronic </w:t>
      </w:r>
      <w:r w:rsidR="00CF781A">
        <w:t>form</w:t>
      </w:r>
      <w:r w:rsidR="00CF781A" w:rsidRPr="00554F45">
        <w:t xml:space="preserve"> </w:t>
      </w:r>
      <w:r w:rsidRPr="00554F45">
        <w:t>provided durability and adequate power supply for 48 hours can be demonstrated if requested by a marshal</w:t>
      </w:r>
    </w:p>
    <w:p w14:paraId="0E34F66E" w14:textId="52956CBD" w:rsidR="00287709" w:rsidRPr="00554F45" w:rsidRDefault="007F301F" w:rsidP="000D77A8">
      <w:pPr>
        <w:pStyle w:val="ListParagraph"/>
      </w:pPr>
      <w:r w:rsidRPr="00554F45">
        <w:t xml:space="preserve">Maps for the entire route from the start* as specified in </w:t>
      </w:r>
      <w:r w:rsidR="004C4708">
        <w:t>9</w:t>
      </w:r>
      <w:r w:rsidRPr="00554F45">
        <w:t xml:space="preserve"> below</w:t>
      </w:r>
      <w:r w:rsidR="00E61533">
        <w:t>.</w:t>
      </w:r>
    </w:p>
    <w:p w14:paraId="41FCAF78" w14:textId="737AA287" w:rsidR="00287709" w:rsidRPr="00554F45" w:rsidRDefault="007F301F" w:rsidP="000D77A8">
      <w:pPr>
        <w:pStyle w:val="ListParagraph"/>
      </w:pPr>
      <w:r w:rsidRPr="00554F45">
        <w:t>Tracker as supplied at registration at the start of the event which</w:t>
      </w:r>
      <w:r w:rsidR="0073589D" w:rsidRPr="00554F45">
        <w:t xml:space="preserve"> </w:t>
      </w:r>
      <w:r w:rsidRPr="00554F45">
        <w:t xml:space="preserve">should be kept switched </w:t>
      </w:r>
      <w:r w:rsidR="008C795E" w:rsidRPr="00554F45">
        <w:t xml:space="preserve">on </w:t>
      </w:r>
      <w:r w:rsidR="00681261" w:rsidRPr="00554F45">
        <w:t>and</w:t>
      </w:r>
      <w:r w:rsidR="007410DE" w:rsidRPr="00554F45">
        <w:t xml:space="preserve"> in </w:t>
      </w:r>
      <w:r w:rsidR="00E61533">
        <w:t>the supplied</w:t>
      </w:r>
      <w:r w:rsidR="007410DE" w:rsidRPr="00554F45">
        <w:t xml:space="preserve"> pouch</w:t>
      </w:r>
      <w:r w:rsidR="006C6CFF" w:rsidRPr="00554F45">
        <w:t xml:space="preserve"> </w:t>
      </w:r>
      <w:r w:rsidR="007410DE" w:rsidRPr="00554F45">
        <w:t>worn on a shoulder strap</w:t>
      </w:r>
      <w:r w:rsidR="00500627" w:rsidRPr="00554F45">
        <w:t xml:space="preserve"> of rucksack or running vest</w:t>
      </w:r>
      <w:r w:rsidR="007410DE" w:rsidRPr="00554F45">
        <w:t xml:space="preserve"> </w:t>
      </w:r>
      <w:r w:rsidRPr="00554F45">
        <w:t>until you return to HQ</w:t>
      </w:r>
    </w:p>
    <w:p w14:paraId="4DC0E9BE" w14:textId="77777777" w:rsidR="00287709" w:rsidRPr="006F1C9C" w:rsidRDefault="007F301F" w:rsidP="000D77A8">
      <w:pPr>
        <w:pStyle w:val="ListParagraph"/>
      </w:pPr>
      <w:r w:rsidRPr="006F1C9C">
        <w:t xml:space="preserve">Official Entrant Tally Card </w:t>
      </w:r>
    </w:p>
    <w:p w14:paraId="1F50F53A" w14:textId="77777777" w:rsidR="006F1C9C" w:rsidRPr="006F1C9C" w:rsidRDefault="00500627" w:rsidP="000D77A8">
      <w:pPr>
        <w:pStyle w:val="ListParagraph"/>
      </w:pPr>
      <w:r w:rsidRPr="006F1C9C">
        <w:t>Fully charged and switched on mobile phone for emergency use</w:t>
      </w:r>
      <w:r w:rsidR="00EA700D" w:rsidRPr="006F1C9C">
        <w:t>, so the control team can contact you if required.</w:t>
      </w:r>
    </w:p>
    <w:p w14:paraId="1815D390" w14:textId="46DCCA7D" w:rsidR="00287709" w:rsidRPr="006F1C9C" w:rsidRDefault="00855F05" w:rsidP="000D77A8">
      <w:pPr>
        <w:pStyle w:val="ListParagraph"/>
      </w:pPr>
      <w:r w:rsidRPr="006F1C9C">
        <w:t xml:space="preserve">A cup or mug that can stand on its own when </w:t>
      </w:r>
      <w:r w:rsidR="0073160D" w:rsidRPr="006F1C9C">
        <w:t>full</w:t>
      </w:r>
      <w:r w:rsidR="00EA700D" w:rsidRPr="006F1C9C">
        <w:t>. Volume should be 250 ml or more.</w:t>
      </w:r>
      <w:r w:rsidR="00287364" w:rsidRPr="006F1C9C">
        <w:t xml:space="preserve"> Note that none will be provided on route.</w:t>
      </w:r>
    </w:p>
    <w:p w14:paraId="140EF520" w14:textId="77777777" w:rsidR="007D421A" w:rsidRDefault="007D421A" w:rsidP="007D421A">
      <w:pPr>
        <w:pStyle w:val="ListParagraph"/>
      </w:pPr>
      <w:r>
        <w:t>Upper body clothing – you must wear or carry through the event three layers</w:t>
      </w:r>
    </w:p>
    <w:p w14:paraId="1CDE7876" w14:textId="2C3A6DF1" w:rsidR="007D421A" w:rsidRDefault="00CE6ECD" w:rsidP="00CD7B53">
      <w:pPr>
        <w:pStyle w:val="ListParagraph"/>
        <w:numPr>
          <w:ilvl w:val="1"/>
          <w:numId w:val="2"/>
        </w:numPr>
      </w:pPr>
      <w:r>
        <w:t>B</w:t>
      </w:r>
      <w:r w:rsidR="007D421A">
        <w:t>ase layer (</w:t>
      </w:r>
      <w:r w:rsidR="00CD7B53">
        <w:t>e.g.</w:t>
      </w:r>
      <w:r w:rsidR="007D421A">
        <w:t xml:space="preserve"> a t shirt or other shirt)</w:t>
      </w:r>
    </w:p>
    <w:p w14:paraId="1DC00450" w14:textId="3C2B128F" w:rsidR="007D421A" w:rsidRDefault="00CE6ECD" w:rsidP="00CD7B53">
      <w:pPr>
        <w:pStyle w:val="ListParagraph"/>
        <w:numPr>
          <w:ilvl w:val="1"/>
          <w:numId w:val="2"/>
        </w:numPr>
      </w:pPr>
      <w:r>
        <w:t>L</w:t>
      </w:r>
      <w:r w:rsidR="007D421A">
        <w:t>ong sleeved warm layer (</w:t>
      </w:r>
      <w:r w:rsidR="00CD7B53">
        <w:t>e.g.</w:t>
      </w:r>
      <w:r w:rsidR="007D421A">
        <w:t xml:space="preserve"> a thermal or fleece) and</w:t>
      </w:r>
    </w:p>
    <w:p w14:paraId="6A722270" w14:textId="77A72C9E" w:rsidR="007D421A" w:rsidRDefault="00CE6ECD" w:rsidP="00CD7B53">
      <w:pPr>
        <w:pStyle w:val="ListParagraph"/>
        <w:numPr>
          <w:ilvl w:val="1"/>
          <w:numId w:val="2"/>
        </w:numPr>
      </w:pPr>
      <w:r>
        <w:t>W</w:t>
      </w:r>
      <w:r w:rsidR="007D421A">
        <w:t>aterproof layer (jacket) which has an integral hood</w:t>
      </w:r>
      <w:r w:rsidR="00381E9A">
        <w:t xml:space="preserve"> and taped seams.</w:t>
      </w:r>
    </w:p>
    <w:p w14:paraId="37A0176D" w14:textId="31BD527C" w:rsidR="007D421A" w:rsidRDefault="007D421A" w:rsidP="007D421A">
      <w:pPr>
        <w:pStyle w:val="ListParagraph"/>
      </w:pPr>
      <w:r>
        <w:t>Lower body covering – shorts can be worn but you must also wear or carry throughout the event</w:t>
      </w:r>
    </w:p>
    <w:p w14:paraId="13AF8A4A" w14:textId="2B04B2D2" w:rsidR="007D421A" w:rsidDel="005A3DA0" w:rsidRDefault="00CE6ECD" w:rsidP="007D421A">
      <w:pPr>
        <w:pStyle w:val="ListParagraph"/>
        <w:numPr>
          <w:ilvl w:val="1"/>
          <w:numId w:val="2"/>
        </w:numPr>
      </w:pPr>
      <w:r>
        <w:t>W</w:t>
      </w:r>
      <w:r w:rsidR="007D421A" w:rsidDel="005A3DA0">
        <w:t>arm layer (</w:t>
      </w:r>
      <w:r w:rsidR="00CD7B53" w:rsidDel="005A3DA0">
        <w:t>e.g.</w:t>
      </w:r>
      <w:r w:rsidR="007D421A" w:rsidDel="005A3DA0">
        <w:t xml:space="preserve"> walking trousers or </w:t>
      </w:r>
      <w:proofErr w:type="gramStart"/>
      <w:r w:rsidR="007D421A" w:rsidDel="005A3DA0">
        <w:t>full length</w:t>
      </w:r>
      <w:proofErr w:type="gramEnd"/>
      <w:r w:rsidR="007D421A" w:rsidDel="005A3DA0">
        <w:t xml:space="preserve"> leggings) and</w:t>
      </w:r>
      <w:r w:rsidR="00472B80">
        <w:t xml:space="preserve"> waterproof layer of full length with taped seams</w:t>
      </w:r>
    </w:p>
    <w:p w14:paraId="3079CF62" w14:textId="01BCC729" w:rsidR="007D421A" w:rsidRDefault="00472B80" w:rsidP="00CD7B53">
      <w:pPr>
        <w:pStyle w:val="ListParagraph"/>
        <w:numPr>
          <w:ilvl w:val="1"/>
          <w:numId w:val="2"/>
        </w:numPr>
      </w:pPr>
      <w:r>
        <w:t xml:space="preserve">OR </w:t>
      </w:r>
      <w:r w:rsidR="00CE6ECD">
        <w:t>W</w:t>
      </w:r>
      <w:r w:rsidR="007D421A">
        <w:t>aterproof trousers which consist of two layers</w:t>
      </w:r>
      <w:r>
        <w:t>:</w:t>
      </w:r>
      <w:r w:rsidR="007D421A">
        <w:t xml:space="preserve"> a waterproof shell and a </w:t>
      </w:r>
      <w:proofErr w:type="gramStart"/>
      <w:r w:rsidR="007D421A">
        <w:t>lining .</w:t>
      </w:r>
      <w:proofErr w:type="gramEnd"/>
    </w:p>
    <w:p w14:paraId="010B9F06" w14:textId="42311B6E" w:rsidR="00F53B20" w:rsidRDefault="006F1C9C" w:rsidP="007D421A">
      <w:pPr>
        <w:pStyle w:val="ListParagraph"/>
      </w:pPr>
      <w:r>
        <w:t>Warm ha</w:t>
      </w:r>
      <w:r w:rsidR="007D421A">
        <w:t>t</w:t>
      </w:r>
      <w:r w:rsidR="00F53B20">
        <w:t xml:space="preserve"> </w:t>
      </w:r>
      <w:r w:rsidR="007D421A">
        <w:t>(</w:t>
      </w:r>
      <w:r w:rsidR="00A87864">
        <w:t>in addition to a</w:t>
      </w:r>
      <w:r w:rsidR="007D421A">
        <w:t xml:space="preserve"> Buff/Bandana/Hoodie Sweatshirt</w:t>
      </w:r>
      <w:r w:rsidR="00666CCB">
        <w:t>/</w:t>
      </w:r>
      <w:r w:rsidR="00A87864">
        <w:t>peaked cap</w:t>
      </w:r>
      <w:r w:rsidR="007D421A">
        <w:t xml:space="preserve"> or similar)</w:t>
      </w:r>
    </w:p>
    <w:p w14:paraId="4C15B566" w14:textId="70F612E4" w:rsidR="007D421A" w:rsidRDefault="007D421A" w:rsidP="007D421A">
      <w:pPr>
        <w:pStyle w:val="ListParagraph"/>
      </w:pPr>
      <w:r>
        <w:t>Gloves</w:t>
      </w:r>
    </w:p>
    <w:p w14:paraId="1681C99D" w14:textId="77777777" w:rsidR="00F26F3C" w:rsidRDefault="007D421A" w:rsidP="007D421A">
      <w:pPr>
        <w:pStyle w:val="ListParagraph"/>
      </w:pPr>
      <w:r>
        <w:t>Compass graduated with degrees on the dial. This can include an electronic device provided adequate power</w:t>
      </w:r>
      <w:r w:rsidR="007C33F0">
        <w:t xml:space="preserve"> for 48 hours can be demonstrated if requested by a marsh</w:t>
      </w:r>
      <w:r w:rsidR="005C4BC8">
        <w:t>al.</w:t>
      </w:r>
    </w:p>
    <w:p w14:paraId="75A4358C" w14:textId="2693FDF1" w:rsidR="007D421A" w:rsidRPr="006F1C9C" w:rsidRDefault="007D421A" w:rsidP="007D421A">
      <w:pPr>
        <w:pStyle w:val="ListParagraph"/>
      </w:pPr>
      <w:r w:rsidRPr="006F1C9C">
        <w:t>A working whistle.</w:t>
      </w:r>
    </w:p>
    <w:p w14:paraId="3E2F77E8" w14:textId="6F4CD3B6" w:rsidR="009A153F" w:rsidRPr="006F1C9C" w:rsidRDefault="007F301F" w:rsidP="000D77A8">
      <w:pPr>
        <w:pStyle w:val="ListParagraph"/>
      </w:pPr>
      <w:r w:rsidRPr="006F1C9C">
        <w:t>A</w:t>
      </w:r>
      <w:r w:rsidRPr="00554F45">
        <w:t xml:space="preserve"> working torch with spare batteries sufficient for 2 nights</w:t>
      </w:r>
      <w:r w:rsidR="005C4BC8">
        <w:t xml:space="preserve"> or </w:t>
      </w:r>
      <w:r w:rsidR="00D16FC6">
        <w:t>re</w:t>
      </w:r>
      <w:r w:rsidR="005C4BC8">
        <w:t xml:space="preserve">charging capability via </w:t>
      </w:r>
      <w:proofErr w:type="spellStart"/>
      <w:r w:rsidR="005C4BC8">
        <w:t>powerbank</w:t>
      </w:r>
      <w:proofErr w:type="spellEnd"/>
      <w:r w:rsidRPr="00554F45">
        <w:t xml:space="preserve"> </w:t>
      </w:r>
      <w:r w:rsidRPr="006F1C9C">
        <w:t>and spare bulb if not an LED device</w:t>
      </w:r>
    </w:p>
    <w:p w14:paraId="7B09E826" w14:textId="674FEBB5" w:rsidR="009A153F" w:rsidRPr="00554F45" w:rsidRDefault="007F301F" w:rsidP="000D77A8">
      <w:pPr>
        <w:pStyle w:val="ListParagraph"/>
      </w:pPr>
      <w:r w:rsidRPr="00554F45">
        <w:t>A survival bag (not a space blanket)</w:t>
      </w:r>
    </w:p>
    <w:p w14:paraId="6492816E" w14:textId="685C28A2" w:rsidR="009A153F" w:rsidRPr="00554F45" w:rsidRDefault="007F301F" w:rsidP="000D77A8">
      <w:pPr>
        <w:pStyle w:val="ListParagraph"/>
      </w:pPr>
      <w:r w:rsidRPr="00554F45">
        <w:t>First Aid kit, which at a minimum must include plasters, adhesive dressing, antiseptic wipes, fixation tape</w:t>
      </w:r>
      <w:r w:rsidR="00B61362" w:rsidRPr="00554F45">
        <w:t xml:space="preserve">, safety pins and </w:t>
      </w:r>
      <w:r w:rsidR="004E0A6E" w:rsidRPr="00554F45">
        <w:t>bandage</w:t>
      </w:r>
      <w:r w:rsidRPr="00554F45">
        <w:t xml:space="preserve"> and low adherent dressing. </w:t>
      </w:r>
    </w:p>
    <w:p w14:paraId="7E132F0F" w14:textId="12CBB716" w:rsidR="009A153F" w:rsidRPr="009E4EC0" w:rsidRDefault="007F301F" w:rsidP="000D77A8">
      <w:pPr>
        <w:pStyle w:val="ListParagraph"/>
      </w:pPr>
      <w:r w:rsidRPr="009E4EC0">
        <w:t>Emergency food</w:t>
      </w:r>
    </w:p>
    <w:p w14:paraId="0A42146A" w14:textId="0F77D84C" w:rsidR="009A153F" w:rsidRPr="009E4EC0" w:rsidRDefault="007F301F" w:rsidP="000D77A8">
      <w:pPr>
        <w:pStyle w:val="ListParagraph"/>
      </w:pPr>
      <w:r w:rsidRPr="009E4EC0">
        <w:lastRenderedPageBreak/>
        <w:t xml:space="preserve">A resealable drinks container, minimum size </w:t>
      </w:r>
      <w:r w:rsidR="00020049" w:rsidRPr="009E4EC0">
        <w:t>1.0</w:t>
      </w:r>
      <w:r w:rsidRPr="009E4EC0">
        <w:t xml:space="preserve"> litre</w:t>
      </w:r>
      <w:r w:rsidR="00020049" w:rsidRPr="009E4EC0">
        <w:t>. I</w:t>
      </w:r>
      <w:r w:rsidR="00990019" w:rsidRPr="009E4EC0">
        <w:t xml:space="preserve">f weather </w:t>
      </w:r>
      <w:r w:rsidR="00AE0184" w:rsidRPr="009E4EC0">
        <w:t xml:space="preserve">for the event </w:t>
      </w:r>
      <w:r w:rsidR="00990019" w:rsidRPr="009E4EC0">
        <w:t>is predicted to be hot, then the team may request that you have the capacity to carry 2.0 litres. This would be advised close to the event</w:t>
      </w:r>
      <w:r w:rsidR="00AE0184" w:rsidRPr="009E4EC0">
        <w:t xml:space="preserve"> when the weather situation is clear.</w:t>
      </w:r>
    </w:p>
    <w:p w14:paraId="64DC711F" w14:textId="77777777" w:rsidR="00F2087C" w:rsidRDefault="00857264" w:rsidP="000D77A8">
      <w:pPr>
        <w:pStyle w:val="ListParagraph"/>
      </w:pPr>
      <w:r w:rsidRPr="009E4EC0">
        <w:t>Reflective markers</w:t>
      </w:r>
      <w:r w:rsidRPr="00554F45">
        <w:t xml:space="preserve"> must be worn on the back of </w:t>
      </w:r>
      <w:r w:rsidR="00DF438B" w:rsidRPr="00554F45">
        <w:t>your</w:t>
      </w:r>
      <w:r w:rsidRPr="00554F45">
        <w:t xml:space="preserve"> </w:t>
      </w:r>
      <w:r w:rsidRPr="000D77A8">
        <w:t>rucksack or running vest</w:t>
      </w:r>
      <w:r w:rsidRPr="00554F45">
        <w:t xml:space="preserve"> to ensure </w:t>
      </w:r>
      <w:r w:rsidR="00DF438B" w:rsidRPr="00554F45">
        <w:t>you</w:t>
      </w:r>
      <w:r w:rsidRPr="00554F45">
        <w:t xml:space="preserve"> are visible to traffic approaching from behind during the hours of darkness. These are </w:t>
      </w:r>
      <w:r w:rsidRPr="00554F45">
        <w:rPr>
          <w:u w:val="single"/>
        </w:rPr>
        <w:t>in addition</w:t>
      </w:r>
      <w:r w:rsidRPr="00554F45">
        <w:t xml:space="preserve"> to small reflective logos, piping or other marks and must be highly visible at night.</w:t>
      </w:r>
    </w:p>
    <w:p w14:paraId="4C8B64F6" w14:textId="33053113" w:rsidR="00A26294" w:rsidRPr="00A26294" w:rsidRDefault="00F2087C" w:rsidP="00A26294">
      <w:pPr>
        <w:pStyle w:val="ListParagraph"/>
        <w:rPr>
          <w:color w:val="000000" w:themeColor="text1"/>
        </w:rPr>
      </w:pPr>
      <w:r w:rsidRPr="00B1396F">
        <w:rPr>
          <w:color w:val="000000" w:themeColor="text1"/>
        </w:rPr>
        <w:t>Red backlight which can be attached to either the back of your backpack or part of your headtorch as long as either is visible from behind.</w:t>
      </w:r>
    </w:p>
    <w:p w14:paraId="4F1BD341" w14:textId="77777777" w:rsidR="007F301F" w:rsidRDefault="007F301F" w:rsidP="00187461">
      <w:pPr>
        <w:rPr>
          <w:rFonts w:ascii="Calibri" w:hAnsi="Calibri" w:cs="Calibri"/>
        </w:rPr>
      </w:pPr>
      <w:r w:rsidRPr="00187461">
        <w:rPr>
          <w:rFonts w:ascii="Calibri" w:hAnsi="Calibri" w:cs="Calibri"/>
        </w:rPr>
        <w:t xml:space="preserve">Note that for the above items marked * (RD and Mapping), it is acceptable for items to be discarded at checkpoints or in breakfast bag relating to the part of the route which has already been completed. </w:t>
      </w:r>
    </w:p>
    <w:p w14:paraId="035F80F7" w14:textId="77777777" w:rsidR="00A26294" w:rsidRDefault="00A26294" w:rsidP="00187461">
      <w:pPr>
        <w:rPr>
          <w:rFonts w:ascii="Calibri" w:hAnsi="Calibri" w:cs="Calibri"/>
        </w:rPr>
      </w:pPr>
    </w:p>
    <w:p w14:paraId="0DD1B842" w14:textId="77777777" w:rsidR="009E4EC0" w:rsidRDefault="00A26294" w:rsidP="00187461">
      <w:pPr>
        <w:rPr>
          <w:rFonts w:ascii="Calibri" w:hAnsi="Calibri" w:cs="Calibri"/>
        </w:rPr>
      </w:pPr>
      <w:r>
        <w:rPr>
          <w:rFonts w:ascii="Calibri" w:hAnsi="Calibri" w:cs="Calibri"/>
        </w:rPr>
        <w:t xml:space="preserve">Other essential items which are not part of the kit list: </w:t>
      </w:r>
    </w:p>
    <w:p w14:paraId="05A1543B" w14:textId="514F05DE" w:rsidR="00A26294" w:rsidRDefault="009E4EC0" w:rsidP="009E4EC0">
      <w:pPr>
        <w:pStyle w:val="ListParagraph"/>
        <w:numPr>
          <w:ilvl w:val="0"/>
          <w:numId w:val="5"/>
        </w:numPr>
        <w:rPr>
          <w:rFonts w:cs="Calibri"/>
        </w:rPr>
      </w:pPr>
      <w:r>
        <w:rPr>
          <w:rFonts w:cs="Calibri"/>
        </w:rPr>
        <w:t>P</w:t>
      </w:r>
      <w:r w:rsidR="00A26294" w:rsidRPr="009E4EC0">
        <w:rPr>
          <w:rFonts w:cs="Calibri"/>
        </w:rPr>
        <w:t>ersonal prescribed medication to last 48 hours.</w:t>
      </w:r>
    </w:p>
    <w:p w14:paraId="3FAE9BD4" w14:textId="77777777" w:rsidR="009E4EC0" w:rsidRPr="009E4EC0" w:rsidRDefault="009E4EC0" w:rsidP="009E4EC0">
      <w:pPr>
        <w:rPr>
          <w:rFonts w:cs="Calibri"/>
        </w:rPr>
      </w:pPr>
    </w:p>
    <w:p w14:paraId="7984493D" w14:textId="5B7E95FE" w:rsidR="007F301F" w:rsidRPr="00360750" w:rsidRDefault="007F301F" w:rsidP="00E9783F">
      <w:pPr>
        <w:rPr>
          <w:rFonts w:ascii="Calibri" w:hAnsi="Calibri" w:cs="Calibri"/>
        </w:rPr>
      </w:pPr>
      <w:r w:rsidRPr="00360750">
        <w:rPr>
          <w:rStyle w:val="Heading2Char"/>
          <w:rFonts w:cs="Calibri"/>
          <w:szCs w:val="24"/>
        </w:rPr>
        <w:t xml:space="preserve">Other kit that we </w:t>
      </w:r>
      <w:r w:rsidR="00CE1ECC" w:rsidRPr="00360750">
        <w:rPr>
          <w:rStyle w:val="Heading2Char"/>
          <w:rFonts w:cs="Calibri"/>
          <w:szCs w:val="24"/>
        </w:rPr>
        <w:t xml:space="preserve">strongly </w:t>
      </w:r>
      <w:r w:rsidRPr="00360750">
        <w:rPr>
          <w:rStyle w:val="Heading2Char"/>
          <w:rFonts w:cs="Calibri"/>
          <w:szCs w:val="24"/>
        </w:rPr>
        <w:t>recommend you carry, but for which you will not be disqualified if you</w:t>
      </w:r>
      <w:r w:rsidRPr="00360750">
        <w:rPr>
          <w:rFonts w:ascii="Calibri" w:hAnsi="Calibri" w:cs="Calibri"/>
        </w:rPr>
        <w:t xml:space="preserve"> are not carrying it </w:t>
      </w:r>
      <w:r w:rsidR="003A5CF3" w:rsidRPr="00360750">
        <w:rPr>
          <w:rFonts w:ascii="Calibri" w:hAnsi="Calibri" w:cs="Calibri"/>
        </w:rPr>
        <w:t>-</w:t>
      </w:r>
      <w:r w:rsidRPr="00360750">
        <w:rPr>
          <w:rFonts w:ascii="Calibri" w:hAnsi="Calibri" w:cs="Calibri"/>
        </w:rPr>
        <w:t xml:space="preserve"> as follows: </w:t>
      </w:r>
    </w:p>
    <w:p w14:paraId="44ECCA5B" w14:textId="3C04F835" w:rsidR="007F301F" w:rsidRPr="00360750" w:rsidRDefault="007F301F" w:rsidP="000D77A8">
      <w:pPr>
        <w:pStyle w:val="ListParagraph"/>
      </w:pPr>
      <w:r w:rsidRPr="00360750">
        <w:t xml:space="preserve">Money/Debit/Credit card </w:t>
      </w:r>
    </w:p>
    <w:p w14:paraId="17563EE0" w14:textId="69D50A60" w:rsidR="00992557" w:rsidRPr="00360750" w:rsidRDefault="007F301F" w:rsidP="00A84E18">
      <w:pPr>
        <w:pStyle w:val="ListParagraph"/>
        <w:keepLines/>
        <w:spacing w:line="240" w:lineRule="auto"/>
        <w:ind w:left="1077" w:firstLine="0"/>
      </w:pPr>
      <w:r w:rsidRPr="00B35C7B">
        <w:t>Any personal medication which you may need during the event (</w:t>
      </w:r>
      <w:r w:rsidRPr="00360750">
        <w:t xml:space="preserve">items such as pain killers, </w:t>
      </w:r>
      <w:r w:rsidR="00C642F5" w:rsidRPr="00360750">
        <w:t>antihistamine</w:t>
      </w:r>
      <w:r w:rsidRPr="00360750">
        <w:t>, anti-motility and anti-emetic). Marshals and first aid team will not be able to provide these for you.</w:t>
      </w:r>
    </w:p>
    <w:p w14:paraId="1A917FA6" w14:textId="192401E1" w:rsidR="002F5E3F" w:rsidRPr="002F5E3F" w:rsidRDefault="007F301F" w:rsidP="009E5079">
      <w:pPr>
        <w:pStyle w:val="Heading1"/>
      </w:pPr>
      <w:r w:rsidRPr="00624695">
        <w:t>Maps Required</w:t>
      </w:r>
    </w:p>
    <w:p w14:paraId="5ADAC53E" w14:textId="6074D0E0" w:rsidR="002F5E3F" w:rsidRPr="002F5E3F" w:rsidRDefault="00CA4786" w:rsidP="009E5079">
      <w:pPr>
        <w:pStyle w:val="Heading2"/>
      </w:pPr>
      <w:proofErr w:type="gramStart"/>
      <w:r>
        <w:t>Either</w:t>
      </w:r>
      <w:r w:rsidR="00A12AF4">
        <w:t>:-</w:t>
      </w:r>
      <w:proofErr w:type="gramEnd"/>
      <w:r>
        <w:t xml:space="preserve"> </w:t>
      </w:r>
      <w:r w:rsidR="002F5E3F" w:rsidRPr="002F5E3F">
        <w:t xml:space="preserve">OS Maps 1:25,000 Explorer 115 and 116, or the equivalent printed out or custom versions from your mapping software provided that there is at least 1km border around the route, with </w:t>
      </w:r>
      <w:r w:rsidR="002F5E3F" w:rsidRPr="002F5E3F">
        <w:rPr>
          <w:u w:val="single"/>
        </w:rPr>
        <w:t>the route clearly marked on the map</w:t>
      </w:r>
      <w:r w:rsidR="002F5E3F" w:rsidRPr="002F5E3F">
        <w:t>.  </w:t>
      </w:r>
    </w:p>
    <w:p w14:paraId="15CDAF5F" w14:textId="292F3DED" w:rsidR="002F5E3F" w:rsidRPr="002F5E3F" w:rsidRDefault="002F5E3F" w:rsidP="009E5079">
      <w:pPr>
        <w:pStyle w:val="Heading2"/>
      </w:pPr>
      <w:proofErr w:type="gramStart"/>
      <w:r w:rsidRPr="002F5E3F">
        <w:t>O</w:t>
      </w:r>
      <w:r w:rsidR="00CA4786">
        <w:t>r</w:t>
      </w:r>
      <w:r w:rsidR="00A12AF4">
        <w:t>:-</w:t>
      </w:r>
      <w:proofErr w:type="gramEnd"/>
      <w:r w:rsidRPr="002F5E3F">
        <w:t xml:space="preserve"> an electronic equivalent. If electronic mapping is carried, OS maps at 1:25000 scale with the </w:t>
      </w:r>
      <w:r w:rsidRPr="002F5E3F">
        <w:rPr>
          <w:u w:val="single"/>
        </w:rPr>
        <w:t>marked route</w:t>
      </w:r>
      <w:r w:rsidRPr="002F5E3F">
        <w:t xml:space="preserve"> must be downloaded to a portable device with adequate durability and power for 48 hours. Maps MUST be downloaded prior to the event commencing. An OS Maps App on your mobile phone is acceptable provided that the GPX file has been imported and the route can be displayed.</w:t>
      </w:r>
    </w:p>
    <w:p w14:paraId="7E9F84A3" w14:textId="0E444BC6" w:rsidR="002F5E3F" w:rsidRPr="002C1BAF" w:rsidRDefault="002F5E3F" w:rsidP="002F5E3F">
      <w:pPr>
        <w:rPr>
          <w:rFonts w:ascii="Calibri" w:hAnsi="Calibri" w:cs="Calibri"/>
        </w:rPr>
      </w:pPr>
      <w:r w:rsidRPr="002F5E3F">
        <w:t>*</w:t>
      </w:r>
      <w:r w:rsidRPr="002C1BAF">
        <w:rPr>
          <w:rFonts w:ascii="Calibri" w:hAnsi="Calibri" w:cs="Calibri"/>
        </w:rPr>
        <w:t>Note: If you are using a GPS watch, please ensure that it can display the route on OS maps. If not, please carry the maps as in 1 or 2 above in addition to your watch</w:t>
      </w:r>
    </w:p>
    <w:p w14:paraId="3165362C" w14:textId="77777777" w:rsidR="002F5E3F" w:rsidRPr="002F5E3F" w:rsidRDefault="002F5E3F" w:rsidP="00C53CA8"/>
    <w:p w14:paraId="248411A0" w14:textId="2718B503" w:rsidR="007F301F" w:rsidRPr="00624695" w:rsidRDefault="007F301F" w:rsidP="00917965">
      <w:pPr>
        <w:pStyle w:val="Heading1"/>
      </w:pPr>
      <w:r w:rsidRPr="00624695">
        <w:t xml:space="preserve">Baggage: </w:t>
      </w:r>
    </w:p>
    <w:p w14:paraId="79A4E0E4" w14:textId="42D142C7" w:rsidR="007F301F" w:rsidRPr="007138AF" w:rsidRDefault="007F301F" w:rsidP="001D775D">
      <w:pPr>
        <w:pStyle w:val="Heading2"/>
      </w:pPr>
      <w:r w:rsidRPr="007138AF">
        <w:t xml:space="preserve">A single small bag containing non-essential items, marked with the </w:t>
      </w:r>
      <w:r w:rsidR="001A57AE">
        <w:t>participant</w:t>
      </w:r>
      <w:r w:rsidRPr="007138AF">
        <w:t xml:space="preserve">’s number should be deposited in the area provided at the start, and will be transported to the breakfast stop. It will then be taken back to HQ for collection at the finish after the </w:t>
      </w:r>
      <w:r w:rsidR="000D0EE3">
        <w:t>participant</w:t>
      </w:r>
      <w:r w:rsidRPr="007138AF">
        <w:t xml:space="preserve"> has left the </w:t>
      </w:r>
      <w:r w:rsidR="00D770F1">
        <w:t>baggage/ shower</w:t>
      </w:r>
      <w:r w:rsidRPr="007138AF">
        <w:t xml:space="preserve"> stop checkpoint </w:t>
      </w:r>
      <w:r w:rsidRPr="007138AF">
        <w:lastRenderedPageBreak/>
        <w:t xml:space="preserve">or if the </w:t>
      </w:r>
      <w:r w:rsidR="000D0EE3">
        <w:t>participant</w:t>
      </w:r>
      <w:r w:rsidRPr="007138AF">
        <w:t xml:space="preserve"> has retired prior to reaching the b</w:t>
      </w:r>
      <w:r w:rsidR="00960319">
        <w:t>aggage/ shower</w:t>
      </w:r>
      <w:r w:rsidRPr="007138AF">
        <w:t xml:space="preserve"> stop checkpoint. There </w:t>
      </w:r>
      <w:r w:rsidR="00E61533">
        <w:t>may</w:t>
      </w:r>
      <w:r w:rsidR="00E61533" w:rsidRPr="007138AF">
        <w:t xml:space="preserve"> </w:t>
      </w:r>
      <w:r w:rsidRPr="007138AF">
        <w:t xml:space="preserve">be a delay in a bag returning to HQ if </w:t>
      </w:r>
      <w:proofErr w:type="gramStart"/>
      <w:r w:rsidRPr="007138AF">
        <w:t>an</w:t>
      </w:r>
      <w:proofErr w:type="gramEnd"/>
      <w:r w:rsidRPr="007138AF">
        <w:t xml:space="preserve"> </w:t>
      </w:r>
      <w:r w:rsidR="000D0EE3">
        <w:t>participant</w:t>
      </w:r>
      <w:r w:rsidRPr="007138AF">
        <w:t xml:space="preserve"> retires early. </w:t>
      </w:r>
    </w:p>
    <w:p w14:paraId="45548CC1" w14:textId="27E0C5D2" w:rsidR="007F301F" w:rsidRPr="007138AF" w:rsidRDefault="007F301F" w:rsidP="001D775D">
      <w:pPr>
        <w:pStyle w:val="Heading2"/>
      </w:pPr>
      <w:r w:rsidRPr="007138AF">
        <w:t xml:space="preserve">A numbered tag will be supplied which should be secured to the breakfast stop baggage. </w:t>
      </w:r>
    </w:p>
    <w:p w14:paraId="57A8A0C1" w14:textId="3C9CE3AA" w:rsidR="007F301F" w:rsidRPr="007138AF" w:rsidRDefault="000D0EE3" w:rsidP="001D775D">
      <w:pPr>
        <w:pStyle w:val="Heading2"/>
      </w:pPr>
      <w:r>
        <w:t>Participant</w:t>
      </w:r>
      <w:r w:rsidR="007F301F" w:rsidRPr="007138AF">
        <w:t xml:space="preserve">s undertake not to leave cash or valuables (e.g., mobiles/GPS) in it. The organisers will accept no responsibility for any losses or damage. </w:t>
      </w:r>
    </w:p>
    <w:p w14:paraId="6D9E4BD3" w14:textId="5CFC8C30" w:rsidR="00855F05" w:rsidRPr="007138AF" w:rsidRDefault="000D0EE3" w:rsidP="001D775D">
      <w:pPr>
        <w:pStyle w:val="Heading2"/>
      </w:pPr>
      <w:r>
        <w:t>Participant</w:t>
      </w:r>
      <w:r w:rsidR="007F301F" w:rsidRPr="007138AF">
        <w:t xml:space="preserve">s MUST keep the size and weight of the small breakfast bag within a maximum permitted size of 50 cm x 30 cm x 30 cm and maximum weight 6 kg (13lb). </w:t>
      </w:r>
    </w:p>
    <w:p w14:paraId="7CEC52D3" w14:textId="06E1F17A" w:rsidR="00855F05" w:rsidRPr="007138AF" w:rsidRDefault="007F301F" w:rsidP="001D775D">
      <w:pPr>
        <w:pStyle w:val="Heading2"/>
      </w:pPr>
      <w:r w:rsidRPr="007138AF">
        <w:t xml:space="preserve">Bags </w:t>
      </w:r>
      <w:r w:rsidR="00960319">
        <w:t>will</w:t>
      </w:r>
      <w:r w:rsidR="00C53CA8">
        <w:t xml:space="preserve"> </w:t>
      </w:r>
      <w:r w:rsidRPr="007138AF">
        <w:t xml:space="preserve">be weighed and measured and bags exceeding the size or weight specified above will NOT be transported. No plastic sacks or bin liners will be accepted, nor items other than those wholly contained within the bag. This includes walking poles. </w:t>
      </w:r>
    </w:p>
    <w:p w14:paraId="7B2BE161" w14:textId="63E157A6" w:rsidR="007F301F" w:rsidRPr="007138AF" w:rsidRDefault="007F301F" w:rsidP="001D775D">
      <w:pPr>
        <w:pStyle w:val="Heading2"/>
      </w:pPr>
      <w:r w:rsidRPr="007138AF">
        <w:t xml:space="preserve">One additional Bag of reasonable weight and size may also be left at the HQ for the duration of the event. A label with the </w:t>
      </w:r>
      <w:r w:rsidR="000D0EE3">
        <w:t>participant</w:t>
      </w:r>
      <w:r w:rsidRPr="007138AF">
        <w:t xml:space="preserve">’s number will be provided. Any excessively large and or heavy bag </w:t>
      </w:r>
      <w:r w:rsidR="00680584">
        <w:t xml:space="preserve">(over 10 kg) </w:t>
      </w:r>
      <w:r w:rsidRPr="007138AF">
        <w:t xml:space="preserve">will not be handled. </w:t>
      </w:r>
    </w:p>
    <w:p w14:paraId="02560233" w14:textId="49E66911" w:rsidR="007F301F" w:rsidRPr="007138AF" w:rsidRDefault="036AD1A1" w:rsidP="001D775D">
      <w:pPr>
        <w:pStyle w:val="Heading2"/>
      </w:pPr>
      <w:r w:rsidRPr="036AD1A1">
        <w:t xml:space="preserve">All bags must be collected by 11:00 am on Monday </w:t>
      </w:r>
      <w:r w:rsidR="0082201D">
        <w:t>3</w:t>
      </w:r>
      <w:r w:rsidR="00DC71DE">
        <w:t>rd</w:t>
      </w:r>
      <w:r w:rsidR="0082201D">
        <w:t xml:space="preserve"> </w:t>
      </w:r>
      <w:r w:rsidRPr="036AD1A1">
        <w:t>May 202</w:t>
      </w:r>
      <w:r w:rsidR="0082201D">
        <w:t>7</w:t>
      </w:r>
      <w:r w:rsidRPr="036AD1A1">
        <w:t xml:space="preserve">, ensuring that green barcode labels on breakfast bags are handed back to a member of the baggage team for recording. </w:t>
      </w:r>
    </w:p>
    <w:p w14:paraId="389F1CDE" w14:textId="47DB9C91" w:rsidR="007F301F" w:rsidRPr="007138AF" w:rsidRDefault="007F301F" w:rsidP="000D77A8">
      <w:pPr>
        <w:pStyle w:val="Heading1"/>
      </w:pPr>
      <w:r w:rsidRPr="007138AF">
        <w:t xml:space="preserve">Conduct of the Event: </w:t>
      </w:r>
    </w:p>
    <w:p w14:paraId="4B234F49" w14:textId="77777777" w:rsidR="007F301F" w:rsidRPr="007138AF" w:rsidRDefault="007F301F" w:rsidP="001D775D">
      <w:pPr>
        <w:pStyle w:val="Heading2"/>
      </w:pPr>
      <w:r w:rsidRPr="007138AF">
        <w:t xml:space="preserve">The LDWA recognises that it has a duty of care towards those participating in the </w:t>
      </w:r>
      <w:proofErr w:type="gramStart"/>
      <w:r w:rsidRPr="007138AF">
        <w:t>100 mile</w:t>
      </w:r>
      <w:proofErr w:type="gramEnd"/>
      <w:r w:rsidRPr="007138AF">
        <w:t xml:space="preserve"> event and this is outlined in Section A below. However, participants must appreciate they have also </w:t>
      </w:r>
      <w:proofErr w:type="gramStart"/>
      <w:r w:rsidRPr="007138AF">
        <w:t>have</w:t>
      </w:r>
      <w:proofErr w:type="gramEnd"/>
      <w:r w:rsidRPr="007138AF">
        <w:t xml:space="preserve"> a duty to conduct themselves in a reasonable fashion and to obey the Rules of the Event. These duties are outlined in Section B below. Ultimately individuals must take responsibility for their own actions. </w:t>
      </w:r>
    </w:p>
    <w:p w14:paraId="0FC688FF" w14:textId="5C4271CE" w:rsidR="00544ABE" w:rsidRPr="00461029" w:rsidRDefault="00544ABE" w:rsidP="001D775D">
      <w:pPr>
        <w:pStyle w:val="Heading2"/>
        <w:rPr>
          <w:rFonts w:cs="Calibri"/>
        </w:rPr>
      </w:pPr>
      <w:r w:rsidRPr="00461029">
        <w:t xml:space="preserve">Organisers’ Duty of Care: </w:t>
      </w:r>
      <w:r w:rsidRPr="00461029">
        <w:rPr>
          <w:rFonts w:cs="Calibri"/>
        </w:rPr>
        <w:t>Section A</w:t>
      </w:r>
    </w:p>
    <w:p w14:paraId="0DF66FB1" w14:textId="77777777" w:rsidR="007F301F" w:rsidRPr="003E47B3" w:rsidRDefault="007F301F" w:rsidP="00F87559">
      <w:pPr>
        <w:pStyle w:val="ListParagraph"/>
      </w:pPr>
      <w:r w:rsidRPr="003E47B3">
        <w:t xml:space="preserve">A1 The Event Organisers will undertake a suitable and sufficient risk assessment for the Event and keep it updated. They will also liaise with all relevant statutory authorities and landowners and obtain all relevant permissions. The arrangements provided by the organisers in furtherance of its duty of care will include: </w:t>
      </w:r>
    </w:p>
    <w:p w14:paraId="503345AF" w14:textId="77777777" w:rsidR="00DF438B" w:rsidRPr="003E47B3" w:rsidRDefault="007F301F" w:rsidP="00F87559">
      <w:pPr>
        <w:pStyle w:val="ListParagraph"/>
      </w:pPr>
      <w:r w:rsidRPr="003E47B3">
        <w:t>A2 The organisers will ensure the distance is as close to, but not less than, 100 miles as practicable and physically possible and the route description is as accurate as possible.</w:t>
      </w:r>
    </w:p>
    <w:p w14:paraId="422796E4" w14:textId="7C725068" w:rsidR="007F301F" w:rsidRPr="003E47B3" w:rsidRDefault="007F301F" w:rsidP="00F87559">
      <w:pPr>
        <w:pStyle w:val="ListParagraph"/>
      </w:pPr>
      <w:r w:rsidRPr="003E47B3">
        <w:t xml:space="preserve">A3 The organisers will marshal any potential points on the route where the organiser and the local Safety Advisory Groups consider there to be risks. They will sign those risks as well as other places of potential risk that the organiser identifies. Furthermore, the organiser, having identified possible risks, will seek to mitigate them in a way that is appropriate, proportionate and reasonable, whilst recognising that not all risks can be totally mitigated. </w:t>
      </w:r>
    </w:p>
    <w:p w14:paraId="03D48E83" w14:textId="77777777" w:rsidR="007F301F" w:rsidRPr="003E47B3" w:rsidRDefault="007F301F" w:rsidP="00F87559">
      <w:pPr>
        <w:pStyle w:val="ListParagraph"/>
      </w:pPr>
      <w:r w:rsidRPr="003E47B3">
        <w:lastRenderedPageBreak/>
        <w:t xml:space="preserve">A4 The organisers will have checkpoints under cover and inside halls as much as is reasonably practicable. </w:t>
      </w:r>
    </w:p>
    <w:p w14:paraId="475A8BE0" w14:textId="11B7B74E" w:rsidR="003F556E" w:rsidRPr="003E47B3" w:rsidRDefault="007F301F" w:rsidP="00F87559">
      <w:pPr>
        <w:pStyle w:val="ListParagraph"/>
      </w:pPr>
      <w:r w:rsidRPr="003E47B3">
        <w:t xml:space="preserve">A5 </w:t>
      </w:r>
      <w:r w:rsidR="006919A9" w:rsidRPr="003E47B3">
        <w:t>A selection of sufficient hot and cold drinks and hot and cold savoury and sweet food will be available at checkpoints dependent on facilities - the availability of which will be indicated in the Route Description</w:t>
      </w:r>
      <w:r w:rsidRPr="003E47B3">
        <w:t xml:space="preserve">. </w:t>
      </w:r>
    </w:p>
    <w:p w14:paraId="0C6BD75D" w14:textId="26E8ADA6" w:rsidR="007F301F" w:rsidRPr="003E47B3" w:rsidRDefault="007F301F" w:rsidP="00F87559">
      <w:pPr>
        <w:pStyle w:val="ListParagraph"/>
      </w:pPr>
      <w:r w:rsidRPr="003E47B3">
        <w:t xml:space="preserve">A6 The organisers will implement a robust communications system consistent with the terrain and known difficulties of communication. </w:t>
      </w:r>
    </w:p>
    <w:p w14:paraId="2031BEDD" w14:textId="369F22A0" w:rsidR="007F301F" w:rsidRPr="003E47B3" w:rsidRDefault="007F301F" w:rsidP="00F87559">
      <w:pPr>
        <w:pStyle w:val="ListParagraph"/>
      </w:pPr>
      <w:r w:rsidRPr="003E47B3">
        <w:t xml:space="preserve">A7 The organisers will provide transport for </w:t>
      </w:r>
      <w:r w:rsidR="000D0EE3">
        <w:t>participant</w:t>
      </w:r>
      <w:r w:rsidRPr="003E47B3">
        <w:t xml:space="preserve">s who retire in order to return them to HQ. </w:t>
      </w:r>
    </w:p>
    <w:p w14:paraId="2F73E0FA" w14:textId="48F14594" w:rsidR="007F301F" w:rsidRPr="003E47B3" w:rsidRDefault="007F301F" w:rsidP="00F87559">
      <w:pPr>
        <w:pStyle w:val="ListParagraph"/>
      </w:pPr>
      <w:r w:rsidRPr="003E47B3">
        <w:t xml:space="preserve">A8 The organisers will provide First Aid at </w:t>
      </w:r>
      <w:r w:rsidR="0073160D" w:rsidRPr="003E47B3">
        <w:t>HQ,</w:t>
      </w:r>
      <w:r w:rsidRPr="003E47B3">
        <w:t xml:space="preserve"> </w:t>
      </w:r>
      <w:r w:rsidR="00C814A1" w:rsidRPr="003E47B3">
        <w:t xml:space="preserve">but </w:t>
      </w:r>
      <w:r w:rsidR="00A96998" w:rsidRPr="003E47B3">
        <w:t xml:space="preserve">First Aiders </w:t>
      </w:r>
      <w:r w:rsidR="00C814A1" w:rsidRPr="003E47B3">
        <w:t>will be mobile and able to move with the event providing assistance</w:t>
      </w:r>
      <w:r w:rsidRPr="003E47B3">
        <w:t xml:space="preserve"> at </w:t>
      </w:r>
      <w:r w:rsidR="00F20848" w:rsidRPr="003E47B3">
        <w:t>additional points</w:t>
      </w:r>
      <w:r w:rsidR="00AC0975" w:rsidRPr="003E47B3">
        <w:t xml:space="preserve"> around the route</w:t>
      </w:r>
      <w:r w:rsidRPr="003E47B3">
        <w:t xml:space="preserve"> (although </w:t>
      </w:r>
      <w:r w:rsidR="000D0EE3">
        <w:t>participant</w:t>
      </w:r>
      <w:r w:rsidRPr="003E47B3">
        <w:t xml:space="preserve">s should be </w:t>
      </w:r>
      <w:r w:rsidR="00544ABE" w:rsidRPr="003E47B3">
        <w:t>self-sufficient</w:t>
      </w:r>
      <w:r w:rsidRPr="003E47B3">
        <w:t xml:space="preserve"> as in B1 below). </w:t>
      </w:r>
    </w:p>
    <w:p w14:paraId="0B8AB59C" w14:textId="3147D3F3" w:rsidR="007F301F" w:rsidRPr="003E47B3" w:rsidRDefault="007F301F" w:rsidP="00F87559">
      <w:pPr>
        <w:pStyle w:val="ListParagraph"/>
      </w:pPr>
      <w:r w:rsidRPr="003E47B3">
        <w:t xml:space="preserve">A9 The organisers will provide provision for </w:t>
      </w:r>
      <w:r w:rsidR="000D0EE3">
        <w:t>participant</w:t>
      </w:r>
      <w:r w:rsidRPr="003E47B3">
        <w:t xml:space="preserve">s to sleep at HQ at the end of the event. However, </w:t>
      </w:r>
      <w:r w:rsidR="000D0EE3">
        <w:t>participant</w:t>
      </w:r>
      <w:r w:rsidRPr="003E47B3">
        <w:t xml:space="preserve">s expecting to finish close to the </w:t>
      </w:r>
      <w:r w:rsidR="00086625" w:rsidRPr="003E47B3">
        <w:t xml:space="preserve">10:00 event finish time on Monday </w:t>
      </w:r>
      <w:r w:rsidR="00547327">
        <w:t>3</w:t>
      </w:r>
      <w:r w:rsidR="00C44500">
        <w:t>rd</w:t>
      </w:r>
      <w:r w:rsidR="00547327">
        <w:t xml:space="preserve"> </w:t>
      </w:r>
      <w:r w:rsidR="00086625" w:rsidRPr="003E47B3">
        <w:t>May</w:t>
      </w:r>
      <w:r w:rsidRPr="003E47B3">
        <w:t xml:space="preserve"> should consider making alternative post event arrangements </w:t>
      </w:r>
      <w:r w:rsidR="00CC196A" w:rsidRPr="003E47B3">
        <w:t xml:space="preserve">- all </w:t>
      </w:r>
      <w:r w:rsidR="000D0EE3">
        <w:t>participant</w:t>
      </w:r>
      <w:r w:rsidR="00CC196A" w:rsidRPr="003E47B3">
        <w:t xml:space="preserve">s to vacate the HQ by 11:00am. </w:t>
      </w:r>
    </w:p>
    <w:p w14:paraId="6365CC87" w14:textId="207E897C" w:rsidR="007F301F" w:rsidRPr="003E47B3" w:rsidRDefault="007F301F" w:rsidP="00F87559">
      <w:pPr>
        <w:pStyle w:val="ListParagraph"/>
      </w:pPr>
      <w:r w:rsidRPr="003E47B3">
        <w:t xml:space="preserve">A10 The organisers will provide </w:t>
      </w:r>
      <w:r w:rsidR="000D0EE3">
        <w:t>participant</w:t>
      </w:r>
      <w:r w:rsidRPr="003E47B3">
        <w:t xml:space="preserve">s with an emergency telephone number. </w:t>
      </w:r>
    </w:p>
    <w:p w14:paraId="53645359" w14:textId="078F5D8D" w:rsidR="007F301F" w:rsidRPr="003E47B3" w:rsidRDefault="007F301F" w:rsidP="00F87559">
      <w:pPr>
        <w:pStyle w:val="ListParagraph"/>
      </w:pPr>
      <w:r w:rsidRPr="003E47B3">
        <w:t xml:space="preserve">A11 The organisers will identify which checkpoints </w:t>
      </w:r>
      <w:r w:rsidR="000D0EE3">
        <w:t>participant</w:t>
      </w:r>
      <w:r w:rsidRPr="003E47B3">
        <w:t xml:space="preserve">s’ supporters are welcome to visit and which they are not. The organisers will briefly identify the reasons why supporters are not welcome at certain checkpoints. This information will be provided on the event website. </w:t>
      </w:r>
    </w:p>
    <w:p w14:paraId="50BA0E06" w14:textId="383CAFA3" w:rsidR="007F301F" w:rsidRPr="00461029" w:rsidRDefault="000D0EE3" w:rsidP="001D775D">
      <w:pPr>
        <w:pStyle w:val="Heading2"/>
        <w:rPr>
          <w:rFonts w:cs="Calibri"/>
        </w:rPr>
      </w:pPr>
      <w:r>
        <w:t>Participant</w:t>
      </w:r>
      <w:r w:rsidR="00544ABE" w:rsidRPr="00461029">
        <w:t xml:space="preserve">s’ Duty of Care: </w:t>
      </w:r>
      <w:r w:rsidR="007F301F" w:rsidRPr="00461029">
        <w:rPr>
          <w:rFonts w:cs="Calibri"/>
        </w:rPr>
        <w:t>Section B</w:t>
      </w:r>
    </w:p>
    <w:p w14:paraId="2B0E22F2" w14:textId="63050028" w:rsidR="007F301F" w:rsidRPr="003E47B3" w:rsidRDefault="007F301F" w:rsidP="00F87559">
      <w:pPr>
        <w:pStyle w:val="ListParagraph"/>
      </w:pPr>
      <w:r w:rsidRPr="003E47B3">
        <w:t xml:space="preserve">B1 </w:t>
      </w:r>
      <w:r w:rsidR="000D0EE3">
        <w:t>Participant</w:t>
      </w:r>
      <w:r w:rsidRPr="003E47B3">
        <w:t xml:space="preserve">s have a personal responsibility for their own fitness and well-being and undertake to enter the event based on the fact that they have prepared appropriately. Additionally, all participants must carry the appropriate equipment </w:t>
      </w:r>
      <w:r w:rsidR="003A12B0" w:rsidRPr="000D77A8">
        <w:t>and mandatory kit</w:t>
      </w:r>
      <w:r w:rsidR="003A12B0" w:rsidRPr="003E47B3">
        <w:t xml:space="preserve"> </w:t>
      </w:r>
      <w:r w:rsidRPr="003E47B3">
        <w:t xml:space="preserve">for their own safety and protection. </w:t>
      </w:r>
    </w:p>
    <w:p w14:paraId="585F6731" w14:textId="2AB738A2" w:rsidR="007F301F" w:rsidRPr="003E47B3" w:rsidRDefault="007F301F" w:rsidP="00F87559">
      <w:pPr>
        <w:pStyle w:val="ListParagraph"/>
      </w:pPr>
      <w:r w:rsidRPr="003E47B3">
        <w:t xml:space="preserve">B2 Two or more checkpoint marshals will have the authority to retire </w:t>
      </w:r>
      <w:r w:rsidR="000D0EE3">
        <w:t>participant</w:t>
      </w:r>
      <w:r w:rsidRPr="003E47B3">
        <w:t xml:space="preserve">s who in their opinion are behind schedule or appear to be showing signs of distress going beyond normal fatigue. </w:t>
      </w:r>
      <w:r w:rsidR="000D0EE3">
        <w:t>Participant</w:t>
      </w:r>
      <w:r w:rsidRPr="003E47B3">
        <w:t xml:space="preserve">s must obey directions given to them by marshals, and hand in their tally card and retire from the event if </w:t>
      </w:r>
      <w:proofErr w:type="gramStart"/>
      <w:r w:rsidRPr="003E47B3">
        <w:t>so</w:t>
      </w:r>
      <w:proofErr w:type="gramEnd"/>
      <w:r w:rsidRPr="003E47B3">
        <w:t xml:space="preserve"> directed by a marshal. </w:t>
      </w:r>
    </w:p>
    <w:p w14:paraId="5F06B55D" w14:textId="53314F9E" w:rsidR="007F301F" w:rsidRPr="003E47B3" w:rsidRDefault="007F301F" w:rsidP="00F87559">
      <w:pPr>
        <w:pStyle w:val="ListParagraph"/>
      </w:pPr>
      <w:r w:rsidRPr="003E47B3">
        <w:t xml:space="preserve">B3 Retiring </w:t>
      </w:r>
      <w:r w:rsidR="000D0EE3">
        <w:t>participant</w:t>
      </w:r>
      <w:r w:rsidRPr="003E47B3">
        <w:t xml:space="preserve">s </w:t>
      </w:r>
      <w:r w:rsidR="003F556E" w:rsidRPr="003E47B3">
        <w:t>must</w:t>
      </w:r>
      <w:r w:rsidRPr="003E47B3">
        <w:t xml:space="preserve"> hand in their tally card at a checkpoint and wait for transport to be arranged to HQ. In an emergency, if retiring </w:t>
      </w:r>
      <w:r w:rsidR="000D0EE3">
        <w:t>participant</w:t>
      </w:r>
      <w:r w:rsidRPr="003E47B3">
        <w:t xml:space="preserve">s cannot reach a checkpoint, they </w:t>
      </w:r>
      <w:r w:rsidR="005060B2" w:rsidRPr="003E47B3">
        <w:t>must call</w:t>
      </w:r>
      <w:r w:rsidR="00707CB3" w:rsidRPr="003E47B3">
        <w:t xml:space="preserve"> HQ on</w:t>
      </w:r>
      <w:r w:rsidR="005060B2" w:rsidRPr="003E47B3">
        <w:t xml:space="preserve"> the emergency number from their mobile phone or use the SOS button on their tracker. </w:t>
      </w:r>
      <w:r w:rsidRPr="003E47B3">
        <w:t xml:space="preserve">Under no circumstances should anyone retire from the event without ensuring the </w:t>
      </w:r>
      <w:r w:rsidRPr="003E47B3">
        <w:lastRenderedPageBreak/>
        <w:t>organisers</w:t>
      </w:r>
      <w:r w:rsidR="00707CB3" w:rsidRPr="003E47B3">
        <w:t xml:space="preserve"> at HQ</w:t>
      </w:r>
      <w:r w:rsidRPr="003E47B3">
        <w:t xml:space="preserve"> are informed. The tracker should be left switched on and attached to the </w:t>
      </w:r>
      <w:r w:rsidR="000D0EE3">
        <w:t>participant</w:t>
      </w:r>
      <w:r w:rsidRPr="003E47B3">
        <w:t xml:space="preserve"> until they are back at HQ. </w:t>
      </w:r>
    </w:p>
    <w:p w14:paraId="1F68A693" w14:textId="6B905081" w:rsidR="007F301F" w:rsidRPr="003E47B3" w:rsidRDefault="007F301F" w:rsidP="00F87559">
      <w:pPr>
        <w:pStyle w:val="ListParagraph"/>
      </w:pPr>
      <w:r w:rsidRPr="003E47B3">
        <w:t xml:space="preserve">B4 </w:t>
      </w:r>
      <w:r w:rsidR="000D0EE3">
        <w:t>Participant</w:t>
      </w:r>
      <w:r w:rsidRPr="003E47B3">
        <w:t xml:space="preserve">s must not be threatening, abusive or insulting to a marshal, other </w:t>
      </w:r>
      <w:r w:rsidR="000D0EE3">
        <w:t>participant</w:t>
      </w:r>
      <w:r w:rsidRPr="003E47B3">
        <w:t xml:space="preserve">s and members of the public and understand that if reported, their behaviour might be subject to formal review from the ‘LDWA 100 Review Group’. </w:t>
      </w:r>
    </w:p>
    <w:p w14:paraId="0CCB1D90" w14:textId="3AB1A066" w:rsidR="007F301F" w:rsidRPr="003E47B3" w:rsidRDefault="007F301F" w:rsidP="00F87559">
      <w:pPr>
        <w:pStyle w:val="ListParagraph"/>
      </w:pPr>
      <w:r w:rsidRPr="003E47B3">
        <w:t xml:space="preserve">B5 </w:t>
      </w:r>
      <w:r w:rsidR="000D0EE3">
        <w:t>Participant</w:t>
      </w:r>
      <w:r w:rsidRPr="003E47B3">
        <w:t xml:space="preserve">s must follow the route description provided including any late changes notified at the start or on route by marshals, and get their time recorded at each checkpoint. </w:t>
      </w:r>
    </w:p>
    <w:p w14:paraId="6739CDB7" w14:textId="25946EB7" w:rsidR="007F301F" w:rsidRPr="003E47B3" w:rsidRDefault="007F301F" w:rsidP="00F87559">
      <w:pPr>
        <w:pStyle w:val="ListParagraph"/>
      </w:pPr>
      <w:r w:rsidRPr="003E47B3">
        <w:t xml:space="preserve">B6 </w:t>
      </w:r>
      <w:r w:rsidR="000D0EE3">
        <w:t>Participant</w:t>
      </w:r>
      <w:r w:rsidRPr="003E47B3">
        <w:t>s must pass through checkpoints</w:t>
      </w:r>
      <w:r w:rsidR="006919A9" w:rsidRPr="003E47B3">
        <w:t xml:space="preserve"> in order</w:t>
      </w:r>
      <w:r w:rsidR="006307F4" w:rsidRPr="003E47B3">
        <w:t xml:space="preserve">. </w:t>
      </w:r>
      <w:r w:rsidR="00AE16E5" w:rsidRPr="003E47B3">
        <w:t>They must also pass</w:t>
      </w:r>
      <w:r w:rsidR="000225BD" w:rsidRPr="003E47B3">
        <w:t xml:space="preserve"> any </w:t>
      </w:r>
      <w:r w:rsidR="003F556E" w:rsidRPr="003E47B3">
        <w:t>self-clip</w:t>
      </w:r>
      <w:r w:rsidR="000225BD" w:rsidRPr="003E47B3">
        <w:t xml:space="preserve"> points</w:t>
      </w:r>
      <w:r w:rsidR="009B45D9" w:rsidRPr="003E47B3">
        <w:t>, physical or virtual,</w:t>
      </w:r>
      <w:r w:rsidRPr="003E47B3">
        <w:t xml:space="preserve"> in order. In the event that they deviate from the route they must get back on route by the shortest practical means without trespassing on private property. (</w:t>
      </w:r>
      <w:r w:rsidR="00364E83">
        <w:t>Please note that d</w:t>
      </w:r>
      <w:r w:rsidRPr="003E47B3">
        <w:t xml:space="preserve">eliberate deviation from the route to gain advantage will result in disqualification) </w:t>
      </w:r>
    </w:p>
    <w:p w14:paraId="2F95CC5C" w14:textId="316E49D9" w:rsidR="007F301F" w:rsidRPr="003E47B3" w:rsidRDefault="007F301F" w:rsidP="00F87559">
      <w:pPr>
        <w:pStyle w:val="ListParagraph"/>
      </w:pPr>
      <w:r w:rsidRPr="003E47B3">
        <w:t xml:space="preserve">B7 </w:t>
      </w:r>
      <w:r w:rsidR="000D0EE3">
        <w:t>Participant</w:t>
      </w:r>
      <w:r w:rsidRPr="003E47B3">
        <w:t xml:space="preserve">s must understand that they shall not be allowed in a checkpoint other than during the official opening times of the checkpoint. These times will be displayed on the event web site and in the route description. </w:t>
      </w:r>
      <w:r w:rsidR="000D0EE3">
        <w:t>Participant</w:t>
      </w:r>
      <w:r w:rsidRPr="003E47B3">
        <w:t xml:space="preserve">s understand that checkpoint opening and closing times will be strictly enforced. </w:t>
      </w:r>
      <w:r w:rsidR="000D0EE3">
        <w:t>Participant</w:t>
      </w:r>
      <w:r w:rsidRPr="003E47B3">
        <w:t xml:space="preserve">s will be aware of the times when choosing a starting time. </w:t>
      </w:r>
    </w:p>
    <w:p w14:paraId="20CDA7F6" w14:textId="1094F31A" w:rsidR="007F301F" w:rsidRPr="003E47B3" w:rsidRDefault="007F301F" w:rsidP="00F87559">
      <w:pPr>
        <w:pStyle w:val="ListParagraph"/>
      </w:pPr>
      <w:r w:rsidRPr="003E47B3">
        <w:t xml:space="preserve">B8 </w:t>
      </w:r>
      <w:r w:rsidR="000D0EE3">
        <w:t>Participant</w:t>
      </w:r>
      <w:r w:rsidRPr="003E47B3">
        <w:t xml:space="preserve">s must understand that if they arrive at a checkpoint after that checkpoint has closed then they will be retired. </w:t>
      </w:r>
    </w:p>
    <w:p w14:paraId="0CB1473C" w14:textId="7B60533C" w:rsidR="007F301F" w:rsidRPr="003E47B3" w:rsidRDefault="007F301F" w:rsidP="00F87559">
      <w:pPr>
        <w:pStyle w:val="ListParagraph"/>
      </w:pPr>
      <w:r w:rsidRPr="003E47B3">
        <w:t xml:space="preserve">B9 </w:t>
      </w:r>
      <w:r w:rsidR="000D0EE3">
        <w:t>Participant</w:t>
      </w:r>
      <w:r w:rsidRPr="003E47B3">
        <w:t xml:space="preserve">s must understand that checkpoint marshals will retire any </w:t>
      </w:r>
      <w:r w:rsidR="000D0EE3">
        <w:t>participant</w:t>
      </w:r>
      <w:r w:rsidRPr="003E47B3">
        <w:t xml:space="preserve"> remaining at a checkpoint for more than 2 hours. </w:t>
      </w:r>
    </w:p>
    <w:p w14:paraId="08068B7D" w14:textId="3C50E472" w:rsidR="007F301F" w:rsidRPr="003E47B3" w:rsidRDefault="007F301F" w:rsidP="00F87559">
      <w:pPr>
        <w:pStyle w:val="ListParagraph"/>
      </w:pPr>
      <w:r w:rsidRPr="003E47B3">
        <w:t xml:space="preserve">B10 </w:t>
      </w:r>
      <w:r w:rsidR="000D0EE3">
        <w:t>Participant</w:t>
      </w:r>
      <w:r w:rsidRPr="003E47B3">
        <w:t xml:space="preserve">s must complete the event exclusively on foot unless directed by a marshal to do otherwise. </w:t>
      </w:r>
    </w:p>
    <w:p w14:paraId="7E21E0D8" w14:textId="129C5FFB" w:rsidR="007F301F" w:rsidRPr="003E47B3" w:rsidRDefault="007F301F" w:rsidP="00F87559">
      <w:pPr>
        <w:pStyle w:val="ListParagraph"/>
      </w:pPr>
      <w:r w:rsidRPr="003E47B3">
        <w:t xml:space="preserve">B11 </w:t>
      </w:r>
      <w:r w:rsidR="000D0EE3">
        <w:t>Participant</w:t>
      </w:r>
      <w:r w:rsidRPr="003E47B3">
        <w:t xml:space="preserve">s must comply with the Countryside Code at all times and do nothing to bring the LDWA into disrepute. </w:t>
      </w:r>
    </w:p>
    <w:p w14:paraId="74BBC5A3" w14:textId="4CE6F9DD" w:rsidR="007F301F" w:rsidRPr="003E47B3" w:rsidRDefault="007F301F" w:rsidP="00F87559">
      <w:pPr>
        <w:pStyle w:val="ListParagraph"/>
      </w:pPr>
      <w:r w:rsidRPr="003E47B3">
        <w:t xml:space="preserve">B12 </w:t>
      </w:r>
      <w:r w:rsidR="000D0EE3">
        <w:t>Participant</w:t>
      </w:r>
      <w:r w:rsidRPr="003E47B3">
        <w:t xml:space="preserve">s must be quiet at night, particularly near residential properties where noise could disturb. </w:t>
      </w:r>
    </w:p>
    <w:p w14:paraId="6299F221" w14:textId="616C22CF" w:rsidR="007F301F" w:rsidRPr="003E47B3" w:rsidRDefault="007F301F" w:rsidP="00F87559">
      <w:pPr>
        <w:pStyle w:val="ListParagraph"/>
      </w:pPr>
      <w:r w:rsidRPr="003E47B3">
        <w:t xml:space="preserve">B13 </w:t>
      </w:r>
      <w:r w:rsidR="000D0EE3">
        <w:t>Participant</w:t>
      </w:r>
      <w:r w:rsidRPr="003E47B3">
        <w:t xml:space="preserve">s understand that the organisers reserve the right to vary the route for any reason such as adverse conditions or road closures, in which case </w:t>
      </w:r>
      <w:r w:rsidR="000D0EE3">
        <w:t>participant</w:t>
      </w:r>
      <w:r w:rsidRPr="003E47B3">
        <w:t xml:space="preserve">s will be informed of the variations by marshals. </w:t>
      </w:r>
    </w:p>
    <w:p w14:paraId="46EAB5D4" w14:textId="7729AF1A" w:rsidR="007F301F" w:rsidRPr="003E47B3" w:rsidRDefault="007F301F" w:rsidP="00F87559">
      <w:pPr>
        <w:pStyle w:val="ListParagraph"/>
      </w:pPr>
      <w:r w:rsidRPr="003E47B3">
        <w:t xml:space="preserve">B14 </w:t>
      </w:r>
      <w:r w:rsidR="000D0EE3">
        <w:t>Participant</w:t>
      </w:r>
      <w:r w:rsidRPr="003E47B3">
        <w:t xml:space="preserve">s understand that marshals shall be entitled to group </w:t>
      </w:r>
      <w:r w:rsidR="000D0EE3">
        <w:t>participant</w:t>
      </w:r>
      <w:r w:rsidRPr="003E47B3">
        <w:t xml:space="preserve">s </w:t>
      </w:r>
      <w:r w:rsidR="00E61533">
        <w:t xml:space="preserve">together </w:t>
      </w:r>
      <w:r w:rsidRPr="003E47B3">
        <w:t xml:space="preserve">for reasons of safety, for example during adverse conditions. </w:t>
      </w:r>
    </w:p>
    <w:p w14:paraId="354E57B0" w14:textId="3BE8DD89" w:rsidR="007F301F" w:rsidRPr="003E47B3" w:rsidRDefault="007F301F" w:rsidP="00F87559">
      <w:pPr>
        <w:pStyle w:val="ListParagraph"/>
      </w:pPr>
      <w:r w:rsidRPr="003E47B3">
        <w:t xml:space="preserve">B15 </w:t>
      </w:r>
      <w:r w:rsidR="000D0EE3">
        <w:t>Participant</w:t>
      </w:r>
      <w:r w:rsidRPr="003E47B3">
        <w:t xml:space="preserve">s will be held accountable for the behaviour of their supporters in connection with the event, particularly at checkpoints and at HQ. </w:t>
      </w:r>
      <w:r w:rsidR="000D0EE3">
        <w:t>Participant</w:t>
      </w:r>
      <w:r w:rsidRPr="003E47B3">
        <w:t xml:space="preserve">s should therefore ensure that their supporters do not visit checkpoints that the organisers have identified are to be kept supporter free. </w:t>
      </w:r>
      <w:r w:rsidRPr="003E47B3">
        <w:lastRenderedPageBreak/>
        <w:t xml:space="preserve">Given the potential seriousness of any incident, those individuals behaving irresponsibly or even without due care and attention of their surroundings will be brought to the attention of the checkpoint manager who if involved will expect immediate cooperation and compliance with any reasonable request. If in the very unlikely case of anything not being resolved at once the incident will be reported to the ‘LDWA 100 Review Group’ with the possibility of subsequent sanctions for any LDWA member involved. </w:t>
      </w:r>
    </w:p>
    <w:p w14:paraId="141E96F2" w14:textId="77777777" w:rsidR="001F53E9" w:rsidRDefault="007F301F" w:rsidP="00F87559">
      <w:pPr>
        <w:pStyle w:val="ListParagraph"/>
      </w:pPr>
      <w:r w:rsidRPr="003E47B3">
        <w:t>B16 No dogs are permitted on the event.</w:t>
      </w:r>
    </w:p>
    <w:p w14:paraId="799B0CC6" w14:textId="2F43375E" w:rsidR="007F301F" w:rsidRPr="00985C8C" w:rsidRDefault="007F301F" w:rsidP="000D77A8">
      <w:pPr>
        <w:pStyle w:val="Heading1"/>
      </w:pPr>
      <w:r w:rsidRPr="00985C8C">
        <w:t xml:space="preserve">Disqualification </w:t>
      </w:r>
    </w:p>
    <w:p w14:paraId="4C45FA45" w14:textId="186B964A" w:rsidR="007F301F" w:rsidRPr="00992557" w:rsidRDefault="000D0EE3" w:rsidP="001D775D">
      <w:pPr>
        <w:pStyle w:val="Heading2"/>
      </w:pPr>
      <w:r>
        <w:t>Participant</w:t>
      </w:r>
      <w:r w:rsidR="007F301F" w:rsidRPr="00992557">
        <w:t xml:space="preserve">s in breach of any of the rules of the event will be disqualified. They will be asked to surrender their </w:t>
      </w:r>
      <w:r w:rsidR="004A1915" w:rsidRPr="00992557">
        <w:t>tally card</w:t>
      </w:r>
      <w:r w:rsidR="007F301F" w:rsidRPr="00992557">
        <w:t xml:space="preserve">, and they will be transported back to the finish by official transport. </w:t>
      </w:r>
    </w:p>
    <w:p w14:paraId="339F0A1A" w14:textId="48839234" w:rsidR="007F301F" w:rsidRPr="00992557" w:rsidRDefault="00D8316A" w:rsidP="001D775D">
      <w:pPr>
        <w:pStyle w:val="Heading2"/>
      </w:pPr>
      <w:r w:rsidRPr="00992557">
        <w:t>I</w:t>
      </w:r>
      <w:r w:rsidR="007F301F" w:rsidRPr="00992557">
        <w:t xml:space="preserve">n all matters connected with the event the decision of the organisers is final. At checkpoints the decision of the marshals is final. </w:t>
      </w:r>
    </w:p>
    <w:p w14:paraId="5052D288" w14:textId="374B5956" w:rsidR="007F301F" w:rsidRPr="00985C8C" w:rsidRDefault="007F301F" w:rsidP="000D77A8">
      <w:pPr>
        <w:pStyle w:val="Heading1"/>
      </w:pPr>
      <w:r w:rsidRPr="00985C8C">
        <w:t xml:space="preserve"> Reconnoitring the Event: </w:t>
      </w:r>
    </w:p>
    <w:p w14:paraId="14639DAD" w14:textId="362E4A4A" w:rsidR="007F301F" w:rsidRPr="00985C8C" w:rsidRDefault="007F301F" w:rsidP="001D775D">
      <w:pPr>
        <w:pStyle w:val="Heading2"/>
      </w:pPr>
      <w:r w:rsidRPr="00985C8C">
        <w:t xml:space="preserve">Accepted entrants who wish to reconnoitre the event should please note that the route may be subject to alteration which may include sections of private land or land that has restrictions on access. </w:t>
      </w:r>
    </w:p>
    <w:p w14:paraId="4CA4A966" w14:textId="3CD3B440" w:rsidR="007F301F" w:rsidRPr="00985C8C" w:rsidRDefault="007F301F" w:rsidP="001D775D">
      <w:pPr>
        <w:pStyle w:val="Heading2"/>
      </w:pPr>
      <w:r w:rsidRPr="00985C8C">
        <w:t xml:space="preserve">Any person who is identified as trespassing on land where access has been negotiated for the duration of the event only may be subject to disqualification. </w:t>
      </w:r>
    </w:p>
    <w:p w14:paraId="76532FEE" w14:textId="20B6DBAF" w:rsidR="007F301F" w:rsidRPr="00985C8C" w:rsidRDefault="007F301F" w:rsidP="001D775D">
      <w:pPr>
        <w:pStyle w:val="Heading2"/>
      </w:pPr>
      <w:r w:rsidRPr="00985C8C">
        <w:t xml:space="preserve">Any person who is identified as marking the route will be disqualified. </w:t>
      </w:r>
    </w:p>
    <w:p w14:paraId="7062B26C" w14:textId="1098C62A" w:rsidR="007F301F" w:rsidRPr="00985C8C" w:rsidRDefault="00235069" w:rsidP="000D77A8">
      <w:pPr>
        <w:pStyle w:val="Heading1"/>
      </w:pPr>
      <w:r w:rsidRPr="00985C8C">
        <w:t>P</w:t>
      </w:r>
      <w:r w:rsidR="007F301F" w:rsidRPr="00985C8C">
        <w:t xml:space="preserve">rivacy, Data Protection and Personal Information: </w:t>
      </w:r>
    </w:p>
    <w:p w14:paraId="1563C7E8" w14:textId="50B76EB8" w:rsidR="007F301F" w:rsidRPr="00985C8C" w:rsidRDefault="007F301F" w:rsidP="001D775D">
      <w:pPr>
        <w:pStyle w:val="Heading2"/>
      </w:pPr>
      <w:r w:rsidRPr="00985C8C">
        <w:t>Entrants understand and agree that their personal information submitted as part of their entry will be held by the event organisers for a period of up to seven years after the event and is held for the purposes of managing this event only. Entrants further understand that photographs and videos are likely to be taken during the event</w:t>
      </w:r>
      <w:r w:rsidR="0062775E" w:rsidRPr="00985C8C">
        <w:t xml:space="preserve"> by the media team and </w:t>
      </w:r>
      <w:r w:rsidR="00387C38" w:rsidRPr="00985C8C">
        <w:t xml:space="preserve">other </w:t>
      </w:r>
      <w:r w:rsidR="0062775E" w:rsidRPr="00985C8C">
        <w:t>members of the LDWA</w:t>
      </w:r>
      <w:r w:rsidRPr="00985C8C">
        <w:t xml:space="preserve">, which may be featured in Strider magazine, group newsletters, on LDWA websites and on LDWA social media. Additionally, entrants understand that Summary Information* may be published immediately and may be held in perpetuity for the purposes of providing a record of the event. Entrants have the right to contact the organisers and request that all of their personal Summary Information* is anonymised. Any medical information will be held for duration of event only, including notification to the company providing medical cover, and will be erased after the event. * Summary information is limited to the </w:t>
      </w:r>
      <w:r w:rsidR="000D0EE3">
        <w:t>participant</w:t>
      </w:r>
      <w:r w:rsidRPr="00985C8C">
        <w:t xml:space="preserve">’s name, age, gender, postal town, LDWA membership number, event name and date, distance covered, time recorded as well as any other linked walking achievement. </w:t>
      </w:r>
      <w:r w:rsidR="000D0EE3">
        <w:t>Participant</w:t>
      </w:r>
      <w:r w:rsidRPr="00985C8C">
        <w:t xml:space="preserve">s can choose to remain anonymous during any of the event live progress reporting. However, for operational and safety reasons the organisers will need to store </w:t>
      </w:r>
      <w:r w:rsidR="000D0EE3">
        <w:t>participant</w:t>
      </w:r>
      <w:r w:rsidRPr="00985C8C">
        <w:t xml:space="preserve">s’ personal information on a computer. This is a pre-condition of entry and by entering the participant agrees to this temporary storage. This information will be held by the teams helping to </w:t>
      </w:r>
      <w:r w:rsidRPr="00985C8C">
        <w:lastRenderedPageBreak/>
        <w:t xml:space="preserve">plan and marshals managing the event, on a strictly need-to-know basis and will be erased after any report and results have been published. </w:t>
      </w:r>
    </w:p>
    <w:p w14:paraId="67FDC71E" w14:textId="4B459FE5" w:rsidR="00213AEA" w:rsidRDefault="00213AEA" w:rsidP="00F4356D">
      <w:pPr>
        <w:pStyle w:val="Heading2"/>
        <w:numPr>
          <w:ilvl w:val="0"/>
          <w:numId w:val="0"/>
        </w:numPr>
        <w:ind w:left="1145" w:hanging="578"/>
      </w:pPr>
      <w:r>
        <w:t>14.2</w:t>
      </w:r>
      <w:r>
        <w:tab/>
      </w:r>
      <w:r w:rsidR="007F301F" w:rsidRPr="00985C8C">
        <w:t>Entrants should be aware that the LDWA maintains a Hundred Register (formerly the Hundred Database) held on the Association’s secure server. The Hundred Register contains membership number, full name, gender, local group, year of birth (where declared on entry forms), number of Official LDWA Hundreds started and finished, and years and times. It does NOT include addresses (postal or e-mail), telephone numbers, any declared medical conditions or any emergency contact names, addresses or telephone numbers. Entrants who do not want their details to be stored on the Hundred Register should be aware that this will result in their name and records being completely deleted. The onus will then be on these individuals to prove they are eligible, if applicable, for the 10/20/30/40 awards.</w:t>
      </w:r>
    </w:p>
    <w:p w14:paraId="62A58494" w14:textId="35830A49" w:rsidR="00CB2DFC" w:rsidRPr="00213AEA" w:rsidRDefault="00213AEA" w:rsidP="00F4356D">
      <w:pPr>
        <w:pStyle w:val="Heading2"/>
        <w:numPr>
          <w:ilvl w:val="0"/>
          <w:numId w:val="0"/>
        </w:numPr>
        <w:ind w:left="1145" w:hanging="578"/>
        <w:rPr>
          <w:color w:val="000000" w:themeColor="text1"/>
        </w:rPr>
      </w:pPr>
      <w:r>
        <w:t>14.3</w:t>
      </w:r>
      <w:r>
        <w:tab/>
      </w:r>
      <w:r w:rsidR="007F301F" w:rsidRPr="00985C8C">
        <w:t xml:space="preserve">Taking part involves carrying a tracker throughout the event. A link to the tracking web site will be sent to all </w:t>
      </w:r>
      <w:r w:rsidR="000D0EE3">
        <w:t>participant</w:t>
      </w:r>
      <w:r w:rsidR="007F301F" w:rsidRPr="00985C8C">
        <w:t xml:space="preserve">s and publicized on the LDWA web site, the event </w:t>
      </w:r>
      <w:r w:rsidR="00F86EA4" w:rsidRPr="00985C8C">
        <w:t>Facebook</w:t>
      </w:r>
      <w:r w:rsidR="007F301F" w:rsidRPr="00985C8C">
        <w:t xml:space="preserve"> </w:t>
      </w:r>
      <w:r w:rsidR="002C5E79" w:rsidRPr="00985C8C">
        <w:t>page, and</w:t>
      </w:r>
      <w:r w:rsidR="007F301F" w:rsidRPr="00985C8C">
        <w:t xml:space="preserve"> the LDWA </w:t>
      </w:r>
      <w:r w:rsidR="00F86EA4" w:rsidRPr="00985C8C">
        <w:t>Facebook</w:t>
      </w:r>
      <w:r w:rsidR="007F301F" w:rsidRPr="00985C8C">
        <w:t xml:space="preserve"> page. Hence, it will be </w:t>
      </w:r>
      <w:r w:rsidR="007F301F" w:rsidRPr="00213AEA">
        <w:rPr>
          <w:color w:val="000000" w:themeColor="text1"/>
        </w:rPr>
        <w:t xml:space="preserve">possible to follow the progress of named </w:t>
      </w:r>
      <w:r w:rsidR="000D0EE3">
        <w:rPr>
          <w:color w:val="000000" w:themeColor="text1"/>
        </w:rPr>
        <w:t>participant</w:t>
      </w:r>
      <w:r w:rsidR="007F301F" w:rsidRPr="00213AEA">
        <w:rPr>
          <w:color w:val="000000" w:themeColor="text1"/>
        </w:rPr>
        <w:t>s throughout the event.</w:t>
      </w:r>
    </w:p>
    <w:p w14:paraId="1F56968D" w14:textId="61331321" w:rsidR="00850E90" w:rsidRPr="00CB2DFC" w:rsidRDefault="00213AEA" w:rsidP="00F4356D">
      <w:pPr>
        <w:pStyle w:val="Heading2"/>
        <w:numPr>
          <w:ilvl w:val="0"/>
          <w:numId w:val="0"/>
        </w:numPr>
        <w:ind w:left="1145" w:hanging="578"/>
        <w:rPr>
          <w:color w:val="000000" w:themeColor="text1"/>
        </w:rPr>
      </w:pPr>
      <w:r>
        <w:rPr>
          <w:color w:val="000000" w:themeColor="text1"/>
        </w:rPr>
        <w:t>14.4</w:t>
      </w:r>
      <w:r>
        <w:rPr>
          <w:color w:val="000000" w:themeColor="text1"/>
        </w:rPr>
        <w:tab/>
      </w:r>
      <w:r w:rsidR="00444288" w:rsidRPr="00CB2DFC">
        <w:rPr>
          <w:color w:val="000000" w:themeColor="text1"/>
        </w:rPr>
        <w:t>For those individuals where identification on a tracking website could put them at risk, we will offer an alias (e.g. John Smith)</w:t>
      </w:r>
      <w:r w:rsidR="00AC7E63" w:rsidRPr="00CB2DFC">
        <w:rPr>
          <w:color w:val="000000" w:themeColor="text1"/>
        </w:rPr>
        <w:t>. Please contact one of the Control Team leads (Emma</w:t>
      </w:r>
      <w:r w:rsidR="007B2B49" w:rsidRPr="00CB2DFC">
        <w:rPr>
          <w:color w:val="000000" w:themeColor="text1"/>
        </w:rPr>
        <w:t xml:space="preserve"> using </w:t>
      </w:r>
      <w:hyperlink r:id="rId9" w:history="1">
        <w:r w:rsidR="005B5784" w:rsidRPr="0051554A">
          <w:rPr>
            <w:rStyle w:val="Hyperlink"/>
          </w:rPr>
          <w:t>route@jurassic100.co.uk</w:t>
        </w:r>
      </w:hyperlink>
      <w:r w:rsidR="007B2B49" w:rsidRPr="00CB2DFC">
        <w:rPr>
          <w:color w:val="000000" w:themeColor="text1"/>
        </w:rPr>
        <w:t>)</w:t>
      </w:r>
      <w:r w:rsidR="005B5784">
        <w:rPr>
          <w:color w:val="000000" w:themeColor="text1"/>
        </w:rPr>
        <w:t xml:space="preserve"> </w:t>
      </w:r>
      <w:r w:rsidR="005B5784" w:rsidRPr="00CB2DFC">
        <w:rPr>
          <w:color w:val="000000" w:themeColor="text1"/>
        </w:rPr>
        <w:t>to arrange a confidential discussion</w:t>
      </w:r>
      <w:r w:rsidR="00AC7E63" w:rsidRPr="00CB2DFC">
        <w:rPr>
          <w:color w:val="000000" w:themeColor="text1"/>
        </w:rPr>
        <w:t>.</w:t>
      </w:r>
      <w:r w:rsidR="00FD1DEE" w:rsidRPr="00CB2DFC">
        <w:rPr>
          <w:color w:val="000000" w:themeColor="text1"/>
        </w:rPr>
        <w:t xml:space="preserve"> Only the Control Team leads at the event would be aware of your </w:t>
      </w:r>
      <w:r w:rsidR="0057059D" w:rsidRPr="00CB2DFC">
        <w:rPr>
          <w:color w:val="000000" w:themeColor="text1"/>
        </w:rPr>
        <w:t xml:space="preserve">true </w:t>
      </w:r>
      <w:r w:rsidR="00FD1DEE" w:rsidRPr="00CB2DFC">
        <w:rPr>
          <w:color w:val="000000" w:themeColor="text1"/>
        </w:rPr>
        <w:t>identity</w:t>
      </w:r>
      <w:r w:rsidR="0057059D" w:rsidRPr="00CB2DFC">
        <w:rPr>
          <w:color w:val="000000" w:themeColor="text1"/>
        </w:rPr>
        <w:t xml:space="preserve"> as this </w:t>
      </w:r>
      <w:r w:rsidR="00D359B3">
        <w:rPr>
          <w:color w:val="000000" w:themeColor="text1"/>
        </w:rPr>
        <w:t xml:space="preserve">alias </w:t>
      </w:r>
      <w:r w:rsidR="0057059D" w:rsidRPr="00CB2DFC">
        <w:rPr>
          <w:color w:val="000000" w:themeColor="text1"/>
        </w:rPr>
        <w:t xml:space="preserve">would </w:t>
      </w:r>
      <w:r w:rsidR="00D359B3">
        <w:rPr>
          <w:color w:val="000000" w:themeColor="text1"/>
        </w:rPr>
        <w:t xml:space="preserve">be used for </w:t>
      </w:r>
      <w:del w:id="1" w:author="Emma Greig" w:date="2026-10-06T11:20:00Z" w16du:dateUtc="2026-10-06T10:20:00Z">
        <w:r w:rsidR="0057059D" w:rsidRPr="00CB2DFC" w:rsidDel="00714969">
          <w:rPr>
            <w:color w:val="000000" w:themeColor="text1"/>
          </w:rPr>
          <w:delText xml:space="preserve"> </w:delText>
        </w:r>
      </w:del>
      <w:r w:rsidR="00D359B3">
        <w:rPr>
          <w:color w:val="000000" w:themeColor="text1"/>
        </w:rPr>
        <w:t xml:space="preserve">your </w:t>
      </w:r>
      <w:r w:rsidR="0057059D" w:rsidRPr="00CB2DFC">
        <w:rPr>
          <w:color w:val="000000" w:themeColor="text1"/>
        </w:rPr>
        <w:t>registration details.</w:t>
      </w:r>
    </w:p>
    <w:p w14:paraId="135CBD8A" w14:textId="701D9CA0" w:rsidR="00570466" w:rsidRPr="00246D49" w:rsidRDefault="00570466" w:rsidP="00570466"/>
    <w:sectPr w:rsidR="00570466" w:rsidRPr="00246D49">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7343B" w14:textId="77777777" w:rsidR="00AB3963" w:rsidRDefault="00AB3963" w:rsidP="00C54C7A">
      <w:pPr>
        <w:spacing w:line="240" w:lineRule="auto"/>
      </w:pPr>
      <w:r>
        <w:separator/>
      </w:r>
    </w:p>
  </w:endnote>
  <w:endnote w:type="continuationSeparator" w:id="0">
    <w:p w14:paraId="72824CDE" w14:textId="77777777" w:rsidR="00AB3963" w:rsidRDefault="00AB3963" w:rsidP="00C54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1736476"/>
      <w:docPartObj>
        <w:docPartGallery w:val="Page Numbers (Bottom of Page)"/>
        <w:docPartUnique/>
      </w:docPartObj>
    </w:sdtPr>
    <w:sdtContent>
      <w:p w14:paraId="0ED2D939" w14:textId="4C92F153" w:rsidR="003930A6" w:rsidRDefault="003930A6" w:rsidP="00822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DCE891" w14:textId="77777777" w:rsidR="003930A6" w:rsidRDefault="003930A6" w:rsidP="00880B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5133646"/>
      <w:docPartObj>
        <w:docPartGallery w:val="Page Numbers (Bottom of Page)"/>
        <w:docPartUnique/>
      </w:docPartObj>
    </w:sdtPr>
    <w:sdtContent>
      <w:p w14:paraId="64A78B53" w14:textId="25FDBCB5" w:rsidR="003930A6" w:rsidRDefault="003930A6" w:rsidP="00822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288998" w14:textId="5A44E34A" w:rsidR="00C54C7A" w:rsidRDefault="00C54C7A" w:rsidP="00880BDA">
    <w:pPr>
      <w:pStyle w:val="CommentSubjec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05355" w14:textId="77777777" w:rsidR="00AB3963" w:rsidRDefault="00AB3963" w:rsidP="00C54C7A">
      <w:pPr>
        <w:spacing w:line="240" w:lineRule="auto"/>
      </w:pPr>
      <w:r>
        <w:separator/>
      </w:r>
    </w:p>
  </w:footnote>
  <w:footnote w:type="continuationSeparator" w:id="0">
    <w:p w14:paraId="08667526" w14:textId="77777777" w:rsidR="00AB3963" w:rsidRDefault="00AB3963" w:rsidP="00C54C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AD06" w14:textId="77E1659F" w:rsidR="000D77A8" w:rsidRPr="000D77A8" w:rsidRDefault="000D77A8">
    <w:pPr>
      <w:spacing w:line="264" w:lineRule="auto"/>
      <w:rPr>
        <w:rFonts w:ascii="Calibri" w:hAnsi="Calibri" w:cs="Calibri"/>
        <w:sz w:val="28"/>
        <w:szCs w:val="28"/>
        <w14:textOutline w14:w="9525" w14:cap="rnd" w14:cmpd="sng" w14:algn="ctr">
          <w14:solidFill>
            <w14:srgbClr w14:val="000000"/>
          </w14:solidFill>
          <w14:prstDash w14:val="solid"/>
          <w14:bevel/>
        </w14:textOutline>
      </w:rPr>
    </w:pPr>
    <w:r>
      <w:rPr>
        <w:noProof/>
        <w:color w:val="000000"/>
      </w:rPr>
      <mc:AlternateContent>
        <mc:Choice Requires="wps">
          <w:drawing>
            <wp:anchor distT="0" distB="0" distL="114300" distR="114300" simplePos="0" relativeHeight="251662336" behindDoc="0" locked="0" layoutInCell="1" allowOverlap="1" wp14:anchorId="23D26578" wp14:editId="598B7F77">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2E2AA44" id="Rectangle 23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sdt>
      <w:sdtPr>
        <w:rPr>
          <w:rFonts w:ascii="Calibri" w:hAnsi="Calibri" w:cs="Calibri"/>
          <w:color w:val="156082" w:themeColor="accent1"/>
          <w:sz w:val="28"/>
          <w:szCs w:val="28"/>
          <w14:textOutline w14:w="9525" w14:cap="rnd" w14:cmpd="sng" w14:algn="ctr">
            <w14:solidFill>
              <w14:srgbClr w14:val="000000"/>
            </w14:solidFill>
            <w14:prstDash w14:val="solid"/>
            <w14:bevel/>
          </w14:textOutline>
        </w:rPr>
        <w:alias w:val="Title"/>
        <w:id w:val="15524250"/>
        <w:placeholder>
          <w:docPart w:val="9A2DCDE6EF8E4A3385D5907A1849F0C0"/>
        </w:placeholder>
        <w:dataBinding w:prefixMappings="xmlns:ns0='http://schemas.openxmlformats.org/package/2006/metadata/core-properties' xmlns:ns1='http://purl.org/dc/elements/1.1/'" w:xpath="/ns0:coreProperties[1]/ns1:title[1]" w:storeItemID="{6C3C8BC8-F283-45AE-878A-BAB7291924A1}"/>
        <w:text/>
      </w:sdtPr>
      <w:sdtContent>
        <w:r w:rsidR="00D42F4A" w:rsidRPr="000D77A8">
          <w:rPr>
            <w:rFonts w:ascii="Calibri" w:hAnsi="Calibri" w:cs="Calibri"/>
            <w:color w:val="156082" w:themeColor="accent1"/>
            <w:sz w:val="28"/>
            <w:szCs w:val="28"/>
            <w14:textOutline w14:w="9525" w14:cap="rnd" w14:cmpd="sng" w14:algn="ctr">
              <w14:solidFill>
                <w14:srgbClr w14:val="000000"/>
              </w14:solidFill>
              <w14:prstDash w14:val="solid"/>
              <w14:bevel/>
            </w14:textOutline>
          </w:rPr>
          <w:t xml:space="preserve">Information &amp; Rules of the </w:t>
        </w:r>
        <w:r w:rsidR="00D42F4A">
          <w:rPr>
            <w:rFonts w:ascii="Calibri" w:hAnsi="Calibri" w:cs="Calibri"/>
            <w:color w:val="156082" w:themeColor="accent1"/>
            <w:sz w:val="28"/>
            <w:szCs w:val="28"/>
            <w14:textOutline w14:w="9525" w14:cap="rnd" w14:cmpd="sng" w14:algn="ctr">
              <w14:solidFill>
                <w14:srgbClr w14:val="000000"/>
              </w14:solidFill>
              <w14:prstDash w14:val="solid"/>
              <w14:bevel/>
            </w14:textOutline>
          </w:rPr>
          <w:t>Jurassic</w:t>
        </w:r>
        <w:r w:rsidR="00D42F4A" w:rsidRPr="000D77A8">
          <w:rPr>
            <w:rFonts w:ascii="Calibri" w:hAnsi="Calibri" w:cs="Calibri"/>
            <w:color w:val="156082" w:themeColor="accent1"/>
            <w:sz w:val="28"/>
            <w:szCs w:val="28"/>
            <w14:textOutline w14:w="9525" w14:cap="rnd" w14:cmpd="sng" w14:algn="ctr">
              <w14:solidFill>
                <w14:srgbClr w14:val="000000"/>
              </w14:solidFill>
              <w14:prstDash w14:val="solid"/>
              <w14:bevel/>
            </w14:textOutline>
          </w:rPr>
          <w:t xml:space="preserve"> 100 Ma</w:t>
        </w:r>
        <w:r w:rsidR="00D42F4A">
          <w:rPr>
            <w:rFonts w:ascii="Calibri" w:hAnsi="Calibri" w:cs="Calibri"/>
            <w:color w:val="156082" w:themeColor="accent1"/>
            <w:sz w:val="28"/>
            <w:szCs w:val="28"/>
            <w14:textOutline w14:w="9525" w14:cap="rnd" w14:cmpd="sng" w14:algn="ctr">
              <w14:solidFill>
                <w14:srgbClr w14:val="000000"/>
              </w14:solidFill>
              <w14:prstDash w14:val="solid"/>
              <w14:bevel/>
            </w14:textOutline>
          </w:rPr>
          <w:t>rshals</w:t>
        </w:r>
        <w:r w:rsidR="008141A9">
          <w:rPr>
            <w:rFonts w:ascii="Calibri" w:hAnsi="Calibri" w:cs="Calibri"/>
            <w:color w:val="156082" w:themeColor="accent1"/>
            <w:sz w:val="28"/>
            <w:szCs w:val="28"/>
            <w14:textOutline w14:w="9525" w14:cap="rnd" w14:cmpd="sng" w14:algn="ctr">
              <w14:solidFill>
                <w14:srgbClr w14:val="000000"/>
              </w14:solidFill>
              <w14:prstDash w14:val="solid"/>
              <w14:bevel/>
            </w14:textOutline>
          </w:rPr>
          <w:t>’</w:t>
        </w:r>
        <w:r w:rsidR="00D42F4A" w:rsidRPr="000D77A8">
          <w:rPr>
            <w:rFonts w:ascii="Calibri" w:hAnsi="Calibri" w:cs="Calibri"/>
            <w:color w:val="156082" w:themeColor="accent1"/>
            <w:sz w:val="28"/>
            <w:szCs w:val="28"/>
            <w14:textOutline w14:w="9525" w14:cap="rnd" w14:cmpd="sng" w14:algn="ctr">
              <w14:solidFill>
                <w14:srgbClr w14:val="000000"/>
              </w14:solidFill>
              <w14:prstDash w14:val="solid"/>
              <w14:bevel/>
            </w14:textOutline>
          </w:rPr>
          <w:t xml:space="preserve"> Even</w:t>
        </w:r>
        <w:r w:rsidR="00D42F4A">
          <w:rPr>
            <w:rFonts w:ascii="Calibri" w:hAnsi="Calibri" w:cs="Calibri"/>
            <w:color w:val="156082" w:themeColor="accent1"/>
            <w:sz w:val="28"/>
            <w:szCs w:val="28"/>
            <w14:textOutline w14:w="9525" w14:cap="rnd" w14:cmpd="sng" w14:algn="ctr">
              <w14:solidFill>
                <w14:srgbClr w14:val="000000"/>
              </w14:solidFill>
              <w14:prstDash w14:val="solid"/>
              <w14:bevel/>
            </w14:textOutline>
          </w:rPr>
          <w:t>t</w:t>
        </w:r>
      </w:sdtContent>
    </w:sdt>
  </w:p>
  <w:p w14:paraId="4149D73C" w14:textId="3410C869" w:rsidR="00D34DE7" w:rsidRDefault="00D34DE7" w:rsidP="00F01CBD">
    <w:pPr>
      <w:pStyle w:val="Comment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5A6A"/>
    <w:multiLevelType w:val="multilevel"/>
    <w:tmpl w:val="B1FE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C46E3"/>
    <w:multiLevelType w:val="hybridMultilevel"/>
    <w:tmpl w:val="70C6F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11CD3"/>
    <w:multiLevelType w:val="multilevel"/>
    <w:tmpl w:val="FE1AD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607F8A"/>
    <w:multiLevelType w:val="hybridMultilevel"/>
    <w:tmpl w:val="509A8B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2A80163"/>
    <w:multiLevelType w:val="hybridMultilevel"/>
    <w:tmpl w:val="6360C812"/>
    <w:lvl w:ilvl="0" w:tplc="3AD44BCA">
      <w:start w:val="1"/>
      <w:numFmt w:val="bullet"/>
      <w:pStyle w:val="ListParagraph"/>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59B3F40"/>
    <w:multiLevelType w:val="multilevel"/>
    <w:tmpl w:val="3D6233B2"/>
    <w:lvl w:ilvl="0">
      <w:start w:val="1"/>
      <w:numFmt w:val="decimal"/>
      <w:pStyle w:val="Heading1"/>
      <w:lvlText w:val="%1"/>
      <w:lvlJc w:val="left"/>
      <w:pPr>
        <w:ind w:left="432" w:hanging="432"/>
      </w:pPr>
    </w:lvl>
    <w:lvl w:ilvl="1">
      <w:start w:val="1"/>
      <w:numFmt w:val="decimal"/>
      <w:pStyle w:val="Heading2"/>
      <w:lvlText w:val="%1.%2"/>
      <w:lvlJc w:val="left"/>
      <w:pPr>
        <w:ind w:left="3695"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6AEE73F5"/>
    <w:multiLevelType w:val="multilevel"/>
    <w:tmpl w:val="951617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8854498">
    <w:abstractNumId w:val="5"/>
  </w:num>
  <w:num w:numId="2" w16cid:durableId="2022511992">
    <w:abstractNumId w:val="4"/>
  </w:num>
  <w:num w:numId="3" w16cid:durableId="502279036">
    <w:abstractNumId w:val="0"/>
  </w:num>
  <w:num w:numId="4" w16cid:durableId="1416784793">
    <w:abstractNumId w:val="1"/>
  </w:num>
  <w:num w:numId="5" w16cid:durableId="443886903">
    <w:abstractNumId w:val="3"/>
  </w:num>
  <w:num w:numId="6" w16cid:durableId="1448698657">
    <w:abstractNumId w:val="6"/>
  </w:num>
  <w:num w:numId="7" w16cid:durableId="1420561031">
    <w:abstractNumId w:val="2"/>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Greig">
    <w15:presenceInfo w15:providerId="Windows Live" w15:userId="cb349c54bc6515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1F"/>
    <w:rsid w:val="00012235"/>
    <w:rsid w:val="00013004"/>
    <w:rsid w:val="00020049"/>
    <w:rsid w:val="000225BD"/>
    <w:rsid w:val="000248DF"/>
    <w:rsid w:val="00024DED"/>
    <w:rsid w:val="00027171"/>
    <w:rsid w:val="00030E66"/>
    <w:rsid w:val="00032573"/>
    <w:rsid w:val="000359DF"/>
    <w:rsid w:val="000371C4"/>
    <w:rsid w:val="00041515"/>
    <w:rsid w:val="00044AED"/>
    <w:rsid w:val="00045AA6"/>
    <w:rsid w:val="00046513"/>
    <w:rsid w:val="00051C65"/>
    <w:rsid w:val="000562F2"/>
    <w:rsid w:val="00062994"/>
    <w:rsid w:val="00063792"/>
    <w:rsid w:val="0007273A"/>
    <w:rsid w:val="00086625"/>
    <w:rsid w:val="00090F9A"/>
    <w:rsid w:val="00093455"/>
    <w:rsid w:val="000B4390"/>
    <w:rsid w:val="000B50DA"/>
    <w:rsid w:val="000D0EE3"/>
    <w:rsid w:val="000D125A"/>
    <w:rsid w:val="000D445C"/>
    <w:rsid w:val="000D6174"/>
    <w:rsid w:val="000D77A8"/>
    <w:rsid w:val="000E399E"/>
    <w:rsid w:val="000E7091"/>
    <w:rsid w:val="00100FD0"/>
    <w:rsid w:val="0012750B"/>
    <w:rsid w:val="00127FBB"/>
    <w:rsid w:val="0013436E"/>
    <w:rsid w:val="0013583E"/>
    <w:rsid w:val="001404CC"/>
    <w:rsid w:val="00142D10"/>
    <w:rsid w:val="001436CF"/>
    <w:rsid w:val="0014374B"/>
    <w:rsid w:val="00150453"/>
    <w:rsid w:val="001509C1"/>
    <w:rsid w:val="001607BA"/>
    <w:rsid w:val="00164E15"/>
    <w:rsid w:val="00165700"/>
    <w:rsid w:val="00166554"/>
    <w:rsid w:val="00166C6A"/>
    <w:rsid w:val="001730FB"/>
    <w:rsid w:val="00173C6C"/>
    <w:rsid w:val="001775DA"/>
    <w:rsid w:val="001810FB"/>
    <w:rsid w:val="00184F8A"/>
    <w:rsid w:val="00187461"/>
    <w:rsid w:val="001939C3"/>
    <w:rsid w:val="00195AAC"/>
    <w:rsid w:val="001A48B1"/>
    <w:rsid w:val="001A57AE"/>
    <w:rsid w:val="001B0024"/>
    <w:rsid w:val="001B4CB2"/>
    <w:rsid w:val="001B6627"/>
    <w:rsid w:val="001C2360"/>
    <w:rsid w:val="001D775D"/>
    <w:rsid w:val="001E0E71"/>
    <w:rsid w:val="001E64D7"/>
    <w:rsid w:val="001F1365"/>
    <w:rsid w:val="001F53E9"/>
    <w:rsid w:val="001F6CAD"/>
    <w:rsid w:val="00207EC0"/>
    <w:rsid w:val="00213AEA"/>
    <w:rsid w:val="0022080C"/>
    <w:rsid w:val="00223322"/>
    <w:rsid w:val="00227399"/>
    <w:rsid w:val="00231D6A"/>
    <w:rsid w:val="00231E2B"/>
    <w:rsid w:val="00235069"/>
    <w:rsid w:val="00237BAA"/>
    <w:rsid w:val="002411F2"/>
    <w:rsid w:val="00246D49"/>
    <w:rsid w:val="00247276"/>
    <w:rsid w:val="002547E6"/>
    <w:rsid w:val="002569BB"/>
    <w:rsid w:val="0027712F"/>
    <w:rsid w:val="00281920"/>
    <w:rsid w:val="00282C9B"/>
    <w:rsid w:val="0028343C"/>
    <w:rsid w:val="00287364"/>
    <w:rsid w:val="00287709"/>
    <w:rsid w:val="002926F6"/>
    <w:rsid w:val="00293EB5"/>
    <w:rsid w:val="002A05EB"/>
    <w:rsid w:val="002A09F6"/>
    <w:rsid w:val="002B112F"/>
    <w:rsid w:val="002B6B2B"/>
    <w:rsid w:val="002B7AEB"/>
    <w:rsid w:val="002C1BAF"/>
    <w:rsid w:val="002C5BE3"/>
    <w:rsid w:val="002C5E79"/>
    <w:rsid w:val="002C6FAD"/>
    <w:rsid w:val="002D6814"/>
    <w:rsid w:val="002E1F6D"/>
    <w:rsid w:val="002E6306"/>
    <w:rsid w:val="002F2292"/>
    <w:rsid w:val="002F5E3F"/>
    <w:rsid w:val="00305459"/>
    <w:rsid w:val="00306374"/>
    <w:rsid w:val="0031033E"/>
    <w:rsid w:val="00312E39"/>
    <w:rsid w:val="00313091"/>
    <w:rsid w:val="0033533A"/>
    <w:rsid w:val="00345DBC"/>
    <w:rsid w:val="00360750"/>
    <w:rsid w:val="00360D6C"/>
    <w:rsid w:val="00364E83"/>
    <w:rsid w:val="003704BF"/>
    <w:rsid w:val="00375215"/>
    <w:rsid w:val="00381E9A"/>
    <w:rsid w:val="00384DC0"/>
    <w:rsid w:val="003870E9"/>
    <w:rsid w:val="003874C2"/>
    <w:rsid w:val="00387C38"/>
    <w:rsid w:val="00390E3F"/>
    <w:rsid w:val="003930A6"/>
    <w:rsid w:val="003A12B0"/>
    <w:rsid w:val="003A5CF3"/>
    <w:rsid w:val="003C1A1F"/>
    <w:rsid w:val="003C65AE"/>
    <w:rsid w:val="003C6CFC"/>
    <w:rsid w:val="003E0086"/>
    <w:rsid w:val="003E47B3"/>
    <w:rsid w:val="003E4A84"/>
    <w:rsid w:val="003F0AF4"/>
    <w:rsid w:val="003F4A3B"/>
    <w:rsid w:val="003F556E"/>
    <w:rsid w:val="003F6279"/>
    <w:rsid w:val="004009C2"/>
    <w:rsid w:val="0040230F"/>
    <w:rsid w:val="00403767"/>
    <w:rsid w:val="00420536"/>
    <w:rsid w:val="00426CF3"/>
    <w:rsid w:val="00430CB3"/>
    <w:rsid w:val="00431F72"/>
    <w:rsid w:val="00444288"/>
    <w:rsid w:val="004519DD"/>
    <w:rsid w:val="00456CBB"/>
    <w:rsid w:val="004603DB"/>
    <w:rsid w:val="00461029"/>
    <w:rsid w:val="00472B80"/>
    <w:rsid w:val="00477935"/>
    <w:rsid w:val="00484238"/>
    <w:rsid w:val="00490E34"/>
    <w:rsid w:val="004911F4"/>
    <w:rsid w:val="004A1915"/>
    <w:rsid w:val="004B6C77"/>
    <w:rsid w:val="004B78F1"/>
    <w:rsid w:val="004C39B9"/>
    <w:rsid w:val="004C4708"/>
    <w:rsid w:val="004D02C5"/>
    <w:rsid w:val="004E0A6E"/>
    <w:rsid w:val="004E1804"/>
    <w:rsid w:val="004E60CF"/>
    <w:rsid w:val="004E6D54"/>
    <w:rsid w:val="004F0B37"/>
    <w:rsid w:val="00500627"/>
    <w:rsid w:val="00503FAA"/>
    <w:rsid w:val="00504E02"/>
    <w:rsid w:val="005060B2"/>
    <w:rsid w:val="00526F89"/>
    <w:rsid w:val="0052777F"/>
    <w:rsid w:val="00533FB7"/>
    <w:rsid w:val="00537B8A"/>
    <w:rsid w:val="005401E0"/>
    <w:rsid w:val="005448FA"/>
    <w:rsid w:val="00544ABE"/>
    <w:rsid w:val="00547327"/>
    <w:rsid w:val="00554F45"/>
    <w:rsid w:val="00564F03"/>
    <w:rsid w:val="00570466"/>
    <w:rsid w:val="0057059D"/>
    <w:rsid w:val="0058248B"/>
    <w:rsid w:val="00583567"/>
    <w:rsid w:val="00586B63"/>
    <w:rsid w:val="005874D6"/>
    <w:rsid w:val="005960B1"/>
    <w:rsid w:val="005A05E8"/>
    <w:rsid w:val="005A0D11"/>
    <w:rsid w:val="005A3DA0"/>
    <w:rsid w:val="005A7827"/>
    <w:rsid w:val="005B5784"/>
    <w:rsid w:val="005C1AAD"/>
    <w:rsid w:val="005C2FDA"/>
    <w:rsid w:val="005C4BC8"/>
    <w:rsid w:val="005D1F2B"/>
    <w:rsid w:val="005D6E85"/>
    <w:rsid w:val="005E285A"/>
    <w:rsid w:val="005E68DB"/>
    <w:rsid w:val="005F3961"/>
    <w:rsid w:val="005F3E50"/>
    <w:rsid w:val="005F5C5A"/>
    <w:rsid w:val="006101E2"/>
    <w:rsid w:val="006112B6"/>
    <w:rsid w:val="0061375D"/>
    <w:rsid w:val="00615AB1"/>
    <w:rsid w:val="00624695"/>
    <w:rsid w:val="0062775E"/>
    <w:rsid w:val="006307F4"/>
    <w:rsid w:val="00630A5C"/>
    <w:rsid w:val="00635F8B"/>
    <w:rsid w:val="0064129F"/>
    <w:rsid w:val="00645E18"/>
    <w:rsid w:val="00647F79"/>
    <w:rsid w:val="00654020"/>
    <w:rsid w:val="00655F90"/>
    <w:rsid w:val="00662E69"/>
    <w:rsid w:val="00666CCB"/>
    <w:rsid w:val="00671369"/>
    <w:rsid w:val="006731DB"/>
    <w:rsid w:val="00680584"/>
    <w:rsid w:val="00681261"/>
    <w:rsid w:val="00682420"/>
    <w:rsid w:val="00685753"/>
    <w:rsid w:val="00685F38"/>
    <w:rsid w:val="006919A9"/>
    <w:rsid w:val="00692520"/>
    <w:rsid w:val="00694CF9"/>
    <w:rsid w:val="006A5793"/>
    <w:rsid w:val="006A775F"/>
    <w:rsid w:val="006B4343"/>
    <w:rsid w:val="006C1064"/>
    <w:rsid w:val="006C212E"/>
    <w:rsid w:val="006C6CFF"/>
    <w:rsid w:val="006D6FB7"/>
    <w:rsid w:val="006E2623"/>
    <w:rsid w:val="006E7C7E"/>
    <w:rsid w:val="006F1C9C"/>
    <w:rsid w:val="00707CB3"/>
    <w:rsid w:val="007124C7"/>
    <w:rsid w:val="007138AF"/>
    <w:rsid w:val="00714969"/>
    <w:rsid w:val="00722043"/>
    <w:rsid w:val="00724D7C"/>
    <w:rsid w:val="00724E55"/>
    <w:rsid w:val="0073160D"/>
    <w:rsid w:val="00735509"/>
    <w:rsid w:val="0073589D"/>
    <w:rsid w:val="00736A2A"/>
    <w:rsid w:val="0073731A"/>
    <w:rsid w:val="007410DE"/>
    <w:rsid w:val="00742113"/>
    <w:rsid w:val="007503A0"/>
    <w:rsid w:val="00750693"/>
    <w:rsid w:val="00753C0A"/>
    <w:rsid w:val="007606B9"/>
    <w:rsid w:val="0076759D"/>
    <w:rsid w:val="00775FF2"/>
    <w:rsid w:val="00782F27"/>
    <w:rsid w:val="007875B8"/>
    <w:rsid w:val="00794D4C"/>
    <w:rsid w:val="007A11FD"/>
    <w:rsid w:val="007A1D4C"/>
    <w:rsid w:val="007A29F2"/>
    <w:rsid w:val="007A5976"/>
    <w:rsid w:val="007A6F39"/>
    <w:rsid w:val="007B225B"/>
    <w:rsid w:val="007B2B49"/>
    <w:rsid w:val="007B5ABE"/>
    <w:rsid w:val="007B6174"/>
    <w:rsid w:val="007C2C5B"/>
    <w:rsid w:val="007C33F0"/>
    <w:rsid w:val="007C5B58"/>
    <w:rsid w:val="007D421A"/>
    <w:rsid w:val="007D7F4F"/>
    <w:rsid w:val="007E3ACA"/>
    <w:rsid w:val="007F2420"/>
    <w:rsid w:val="007F301F"/>
    <w:rsid w:val="007F578A"/>
    <w:rsid w:val="008067E1"/>
    <w:rsid w:val="008104BE"/>
    <w:rsid w:val="00810C04"/>
    <w:rsid w:val="00811159"/>
    <w:rsid w:val="008122E8"/>
    <w:rsid w:val="008141A9"/>
    <w:rsid w:val="00816F0D"/>
    <w:rsid w:val="008175B5"/>
    <w:rsid w:val="0082201D"/>
    <w:rsid w:val="00831DDD"/>
    <w:rsid w:val="00834119"/>
    <w:rsid w:val="008361A0"/>
    <w:rsid w:val="008401C3"/>
    <w:rsid w:val="00840605"/>
    <w:rsid w:val="0084075D"/>
    <w:rsid w:val="0084223A"/>
    <w:rsid w:val="008470F7"/>
    <w:rsid w:val="00850E90"/>
    <w:rsid w:val="008524A4"/>
    <w:rsid w:val="00855F05"/>
    <w:rsid w:val="00857264"/>
    <w:rsid w:val="0086024C"/>
    <w:rsid w:val="00861934"/>
    <w:rsid w:val="00864FA6"/>
    <w:rsid w:val="008704E2"/>
    <w:rsid w:val="00874B0B"/>
    <w:rsid w:val="00880BDA"/>
    <w:rsid w:val="0088556A"/>
    <w:rsid w:val="00886296"/>
    <w:rsid w:val="00891468"/>
    <w:rsid w:val="00891DC7"/>
    <w:rsid w:val="00893509"/>
    <w:rsid w:val="00894508"/>
    <w:rsid w:val="008A0ACD"/>
    <w:rsid w:val="008A3A73"/>
    <w:rsid w:val="008C5F10"/>
    <w:rsid w:val="008C795E"/>
    <w:rsid w:val="008E69E1"/>
    <w:rsid w:val="008F2484"/>
    <w:rsid w:val="008F2BE8"/>
    <w:rsid w:val="008F6890"/>
    <w:rsid w:val="00900BCD"/>
    <w:rsid w:val="00910505"/>
    <w:rsid w:val="00911E1D"/>
    <w:rsid w:val="00917965"/>
    <w:rsid w:val="009259B2"/>
    <w:rsid w:val="00926343"/>
    <w:rsid w:val="009407B6"/>
    <w:rsid w:val="009515C9"/>
    <w:rsid w:val="009544EA"/>
    <w:rsid w:val="00960319"/>
    <w:rsid w:val="00964575"/>
    <w:rsid w:val="009738F5"/>
    <w:rsid w:val="0097533E"/>
    <w:rsid w:val="00984763"/>
    <w:rsid w:val="009847D0"/>
    <w:rsid w:val="00985C8C"/>
    <w:rsid w:val="00990019"/>
    <w:rsid w:val="00992557"/>
    <w:rsid w:val="00995F79"/>
    <w:rsid w:val="009A153F"/>
    <w:rsid w:val="009A185A"/>
    <w:rsid w:val="009A5A81"/>
    <w:rsid w:val="009A5C28"/>
    <w:rsid w:val="009A7FCD"/>
    <w:rsid w:val="009B1751"/>
    <w:rsid w:val="009B45D9"/>
    <w:rsid w:val="009B6F26"/>
    <w:rsid w:val="009C653E"/>
    <w:rsid w:val="009D7D5F"/>
    <w:rsid w:val="009D7DCA"/>
    <w:rsid w:val="009E1022"/>
    <w:rsid w:val="009E4EC0"/>
    <w:rsid w:val="009E5079"/>
    <w:rsid w:val="009F0770"/>
    <w:rsid w:val="009F671F"/>
    <w:rsid w:val="009F723B"/>
    <w:rsid w:val="00A03ABE"/>
    <w:rsid w:val="00A03E08"/>
    <w:rsid w:val="00A04A46"/>
    <w:rsid w:val="00A06188"/>
    <w:rsid w:val="00A12AF4"/>
    <w:rsid w:val="00A12EE5"/>
    <w:rsid w:val="00A26294"/>
    <w:rsid w:val="00A50A6A"/>
    <w:rsid w:val="00A70697"/>
    <w:rsid w:val="00A73C3A"/>
    <w:rsid w:val="00A76479"/>
    <w:rsid w:val="00A8288E"/>
    <w:rsid w:val="00A83037"/>
    <w:rsid w:val="00A84E18"/>
    <w:rsid w:val="00A86A95"/>
    <w:rsid w:val="00A87864"/>
    <w:rsid w:val="00A96998"/>
    <w:rsid w:val="00AA3FD6"/>
    <w:rsid w:val="00AA6AED"/>
    <w:rsid w:val="00AA6C25"/>
    <w:rsid w:val="00AB3963"/>
    <w:rsid w:val="00AC0624"/>
    <w:rsid w:val="00AC0781"/>
    <w:rsid w:val="00AC0975"/>
    <w:rsid w:val="00AC34A4"/>
    <w:rsid w:val="00AC6BA5"/>
    <w:rsid w:val="00AC6D32"/>
    <w:rsid w:val="00AC7E63"/>
    <w:rsid w:val="00AD43A5"/>
    <w:rsid w:val="00AD4445"/>
    <w:rsid w:val="00AE0184"/>
    <w:rsid w:val="00AE16E5"/>
    <w:rsid w:val="00AE2DD4"/>
    <w:rsid w:val="00AF0356"/>
    <w:rsid w:val="00AF0FCA"/>
    <w:rsid w:val="00AF22E6"/>
    <w:rsid w:val="00AF2EBB"/>
    <w:rsid w:val="00AF2F7B"/>
    <w:rsid w:val="00B03C87"/>
    <w:rsid w:val="00B0630F"/>
    <w:rsid w:val="00B06992"/>
    <w:rsid w:val="00B1157A"/>
    <w:rsid w:val="00B1396F"/>
    <w:rsid w:val="00B160B7"/>
    <w:rsid w:val="00B240BF"/>
    <w:rsid w:val="00B264A3"/>
    <w:rsid w:val="00B279EA"/>
    <w:rsid w:val="00B3070D"/>
    <w:rsid w:val="00B35C7B"/>
    <w:rsid w:val="00B37A7C"/>
    <w:rsid w:val="00B416D3"/>
    <w:rsid w:val="00B43BAE"/>
    <w:rsid w:val="00B444E5"/>
    <w:rsid w:val="00B4502F"/>
    <w:rsid w:val="00B46813"/>
    <w:rsid w:val="00B46880"/>
    <w:rsid w:val="00B51036"/>
    <w:rsid w:val="00B53930"/>
    <w:rsid w:val="00B56398"/>
    <w:rsid w:val="00B56A49"/>
    <w:rsid w:val="00B61362"/>
    <w:rsid w:val="00B6345B"/>
    <w:rsid w:val="00B6445F"/>
    <w:rsid w:val="00B71A69"/>
    <w:rsid w:val="00B74DA3"/>
    <w:rsid w:val="00B92F9C"/>
    <w:rsid w:val="00B96246"/>
    <w:rsid w:val="00BA2E60"/>
    <w:rsid w:val="00BA3D46"/>
    <w:rsid w:val="00BA54FA"/>
    <w:rsid w:val="00BB272A"/>
    <w:rsid w:val="00BB6573"/>
    <w:rsid w:val="00BC4158"/>
    <w:rsid w:val="00BF057C"/>
    <w:rsid w:val="00BF1259"/>
    <w:rsid w:val="00BF2A5F"/>
    <w:rsid w:val="00BF3871"/>
    <w:rsid w:val="00BF7185"/>
    <w:rsid w:val="00C02C0B"/>
    <w:rsid w:val="00C06409"/>
    <w:rsid w:val="00C11465"/>
    <w:rsid w:val="00C15D05"/>
    <w:rsid w:val="00C21655"/>
    <w:rsid w:val="00C227B0"/>
    <w:rsid w:val="00C31CFA"/>
    <w:rsid w:val="00C333F2"/>
    <w:rsid w:val="00C33AF8"/>
    <w:rsid w:val="00C33FFB"/>
    <w:rsid w:val="00C44500"/>
    <w:rsid w:val="00C51368"/>
    <w:rsid w:val="00C53CA8"/>
    <w:rsid w:val="00C54C7A"/>
    <w:rsid w:val="00C56C05"/>
    <w:rsid w:val="00C63F94"/>
    <w:rsid w:val="00C64000"/>
    <w:rsid w:val="00C642F5"/>
    <w:rsid w:val="00C707A3"/>
    <w:rsid w:val="00C70B1C"/>
    <w:rsid w:val="00C70C15"/>
    <w:rsid w:val="00C72054"/>
    <w:rsid w:val="00C7300B"/>
    <w:rsid w:val="00C814A1"/>
    <w:rsid w:val="00C86906"/>
    <w:rsid w:val="00C90F2D"/>
    <w:rsid w:val="00CA4786"/>
    <w:rsid w:val="00CA4D9F"/>
    <w:rsid w:val="00CA6BEC"/>
    <w:rsid w:val="00CB2DFC"/>
    <w:rsid w:val="00CB49D3"/>
    <w:rsid w:val="00CB6A58"/>
    <w:rsid w:val="00CB6EBE"/>
    <w:rsid w:val="00CC196A"/>
    <w:rsid w:val="00CC3042"/>
    <w:rsid w:val="00CD0010"/>
    <w:rsid w:val="00CD7B53"/>
    <w:rsid w:val="00CE1ECC"/>
    <w:rsid w:val="00CE6CB7"/>
    <w:rsid w:val="00CE6ECD"/>
    <w:rsid w:val="00CF2C0E"/>
    <w:rsid w:val="00CF6AB1"/>
    <w:rsid w:val="00CF781A"/>
    <w:rsid w:val="00D16FC6"/>
    <w:rsid w:val="00D265A2"/>
    <w:rsid w:val="00D306AC"/>
    <w:rsid w:val="00D32B00"/>
    <w:rsid w:val="00D34DE7"/>
    <w:rsid w:val="00D359B3"/>
    <w:rsid w:val="00D37F54"/>
    <w:rsid w:val="00D41916"/>
    <w:rsid w:val="00D42F4A"/>
    <w:rsid w:val="00D50160"/>
    <w:rsid w:val="00D514F7"/>
    <w:rsid w:val="00D53D94"/>
    <w:rsid w:val="00D63DC4"/>
    <w:rsid w:val="00D640E5"/>
    <w:rsid w:val="00D70ED6"/>
    <w:rsid w:val="00D73652"/>
    <w:rsid w:val="00D770F1"/>
    <w:rsid w:val="00D8316A"/>
    <w:rsid w:val="00D85EE4"/>
    <w:rsid w:val="00D9358F"/>
    <w:rsid w:val="00D9767A"/>
    <w:rsid w:val="00DA2511"/>
    <w:rsid w:val="00DA2CA3"/>
    <w:rsid w:val="00DA38DB"/>
    <w:rsid w:val="00DB4C07"/>
    <w:rsid w:val="00DB7EF1"/>
    <w:rsid w:val="00DC6641"/>
    <w:rsid w:val="00DC71DE"/>
    <w:rsid w:val="00DC71E0"/>
    <w:rsid w:val="00DD747F"/>
    <w:rsid w:val="00DD74A7"/>
    <w:rsid w:val="00DE0B0C"/>
    <w:rsid w:val="00DF29A7"/>
    <w:rsid w:val="00DF2DA1"/>
    <w:rsid w:val="00DF438B"/>
    <w:rsid w:val="00E15D46"/>
    <w:rsid w:val="00E25805"/>
    <w:rsid w:val="00E35963"/>
    <w:rsid w:val="00E40E10"/>
    <w:rsid w:val="00E44539"/>
    <w:rsid w:val="00E46209"/>
    <w:rsid w:val="00E53AE7"/>
    <w:rsid w:val="00E61533"/>
    <w:rsid w:val="00E64C1D"/>
    <w:rsid w:val="00E801A4"/>
    <w:rsid w:val="00E8274F"/>
    <w:rsid w:val="00E86916"/>
    <w:rsid w:val="00E872B1"/>
    <w:rsid w:val="00E9266B"/>
    <w:rsid w:val="00E93520"/>
    <w:rsid w:val="00E9783F"/>
    <w:rsid w:val="00EA700D"/>
    <w:rsid w:val="00EB20A0"/>
    <w:rsid w:val="00EB2845"/>
    <w:rsid w:val="00EB2E58"/>
    <w:rsid w:val="00EB3658"/>
    <w:rsid w:val="00EB3F6F"/>
    <w:rsid w:val="00EC17C7"/>
    <w:rsid w:val="00EC7099"/>
    <w:rsid w:val="00EC73D4"/>
    <w:rsid w:val="00ED50B5"/>
    <w:rsid w:val="00ED6BB9"/>
    <w:rsid w:val="00EF21DE"/>
    <w:rsid w:val="00EF24A3"/>
    <w:rsid w:val="00F01CBD"/>
    <w:rsid w:val="00F06940"/>
    <w:rsid w:val="00F07BE9"/>
    <w:rsid w:val="00F11D0D"/>
    <w:rsid w:val="00F12293"/>
    <w:rsid w:val="00F17CB0"/>
    <w:rsid w:val="00F20848"/>
    <w:rsid w:val="00F2087C"/>
    <w:rsid w:val="00F21F05"/>
    <w:rsid w:val="00F24B29"/>
    <w:rsid w:val="00F26F3C"/>
    <w:rsid w:val="00F31738"/>
    <w:rsid w:val="00F323E5"/>
    <w:rsid w:val="00F34ED7"/>
    <w:rsid w:val="00F3615C"/>
    <w:rsid w:val="00F42D00"/>
    <w:rsid w:val="00F4356D"/>
    <w:rsid w:val="00F513B7"/>
    <w:rsid w:val="00F53A18"/>
    <w:rsid w:val="00F53B20"/>
    <w:rsid w:val="00F55E80"/>
    <w:rsid w:val="00F65136"/>
    <w:rsid w:val="00F701BD"/>
    <w:rsid w:val="00F860F7"/>
    <w:rsid w:val="00F86EA4"/>
    <w:rsid w:val="00F87559"/>
    <w:rsid w:val="00F90F68"/>
    <w:rsid w:val="00F92A34"/>
    <w:rsid w:val="00F9662E"/>
    <w:rsid w:val="00F9782E"/>
    <w:rsid w:val="00FA1D15"/>
    <w:rsid w:val="00FA6B1C"/>
    <w:rsid w:val="00FB2276"/>
    <w:rsid w:val="00FC3621"/>
    <w:rsid w:val="00FD1DEE"/>
    <w:rsid w:val="00FD2DDA"/>
    <w:rsid w:val="00FD3180"/>
    <w:rsid w:val="00FD3C77"/>
    <w:rsid w:val="00FE4B9C"/>
    <w:rsid w:val="00FF4E54"/>
    <w:rsid w:val="00FF6E6F"/>
    <w:rsid w:val="036AD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FAAF5"/>
  <w15:chartTrackingRefBased/>
  <w15:docId w15:val="{8EC8ECE6-E721-43A1-8D09-AB4FCA5BE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59"/>
  </w:style>
  <w:style w:type="paragraph" w:styleId="Heading1">
    <w:name w:val="heading 1"/>
    <w:basedOn w:val="Normal"/>
    <w:next w:val="Normal"/>
    <w:link w:val="Heading1Char"/>
    <w:autoRedefine/>
    <w:uiPriority w:val="9"/>
    <w:qFormat/>
    <w:rsid w:val="00AF22E6"/>
    <w:pPr>
      <w:keepNext/>
      <w:keepLines/>
      <w:numPr>
        <w:numId w:val="1"/>
      </w:numPr>
      <w:spacing w:before="240"/>
      <w:outlineLvl w:val="0"/>
    </w:pPr>
    <w:rPr>
      <w:rFonts w:ascii="Calibri" w:eastAsiaTheme="majorEastAsia" w:hAnsi="Calibri" w:cs="Calibri"/>
      <w:sz w:val="28"/>
    </w:rPr>
  </w:style>
  <w:style w:type="paragraph" w:styleId="Heading2">
    <w:name w:val="heading 2"/>
    <w:basedOn w:val="Normal"/>
    <w:next w:val="Normal"/>
    <w:link w:val="Heading2Char"/>
    <w:autoRedefine/>
    <w:uiPriority w:val="9"/>
    <w:unhideWhenUsed/>
    <w:qFormat/>
    <w:rsid w:val="001D775D"/>
    <w:pPr>
      <w:keepNext/>
      <w:numPr>
        <w:ilvl w:val="1"/>
        <w:numId w:val="1"/>
      </w:numPr>
      <w:spacing w:line="240" w:lineRule="auto"/>
      <w:ind w:left="1145" w:hanging="578"/>
      <w:outlineLvl w:val="1"/>
    </w:pPr>
    <w:rPr>
      <w:rFonts w:ascii="Calibri" w:eastAsiaTheme="majorEastAsia" w:hAnsi="Calibri" w:cstheme="majorBidi"/>
      <w:szCs w:val="32"/>
    </w:rPr>
  </w:style>
  <w:style w:type="paragraph" w:styleId="Heading3">
    <w:name w:val="heading 3"/>
    <w:basedOn w:val="Normal"/>
    <w:next w:val="Normal"/>
    <w:link w:val="Heading3Char"/>
    <w:uiPriority w:val="9"/>
    <w:semiHidden/>
    <w:unhideWhenUsed/>
    <w:qFormat/>
    <w:rsid w:val="00926343"/>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343"/>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343"/>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343"/>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343"/>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343"/>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343"/>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E6"/>
    <w:rPr>
      <w:rFonts w:ascii="Calibri" w:eastAsiaTheme="majorEastAsia" w:hAnsi="Calibri" w:cs="Calibri"/>
      <w:sz w:val="28"/>
    </w:rPr>
  </w:style>
  <w:style w:type="character" w:customStyle="1" w:styleId="Heading2Char">
    <w:name w:val="Heading 2 Char"/>
    <w:basedOn w:val="DefaultParagraphFont"/>
    <w:link w:val="Heading2"/>
    <w:uiPriority w:val="9"/>
    <w:rsid w:val="001D775D"/>
    <w:rPr>
      <w:rFonts w:ascii="Calibri" w:eastAsiaTheme="majorEastAsia" w:hAnsi="Calibri" w:cstheme="majorBidi"/>
      <w:szCs w:val="32"/>
    </w:rPr>
  </w:style>
  <w:style w:type="character" w:customStyle="1" w:styleId="Heading3Char">
    <w:name w:val="Heading 3 Char"/>
    <w:basedOn w:val="DefaultParagraphFont"/>
    <w:link w:val="Heading3"/>
    <w:uiPriority w:val="9"/>
    <w:semiHidden/>
    <w:rsid w:val="009263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3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3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3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3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3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343"/>
    <w:rPr>
      <w:rFonts w:eastAsiaTheme="majorEastAsia" w:cstheme="majorBidi"/>
      <w:color w:val="272727" w:themeColor="text1" w:themeTint="D8"/>
    </w:rPr>
  </w:style>
  <w:style w:type="paragraph" w:styleId="Title">
    <w:name w:val="Title"/>
    <w:basedOn w:val="Normal"/>
    <w:next w:val="Normal"/>
    <w:link w:val="TitleChar"/>
    <w:uiPriority w:val="10"/>
    <w:qFormat/>
    <w:rsid w:val="00926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3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3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6343"/>
    <w:rPr>
      <w:i/>
      <w:iCs/>
      <w:color w:val="404040" w:themeColor="text1" w:themeTint="BF"/>
    </w:rPr>
  </w:style>
  <w:style w:type="paragraph" w:styleId="ListParagraph">
    <w:name w:val="List Paragraph"/>
    <w:basedOn w:val="Normal"/>
    <w:uiPriority w:val="34"/>
    <w:qFormat/>
    <w:rsid w:val="00554F45"/>
    <w:pPr>
      <w:numPr>
        <w:numId w:val="2"/>
      </w:numPr>
      <w:contextualSpacing/>
    </w:pPr>
    <w:rPr>
      <w:rFonts w:ascii="Calibri" w:hAnsi="Calibri"/>
    </w:rPr>
  </w:style>
  <w:style w:type="character" w:styleId="IntenseEmphasis">
    <w:name w:val="Intense Emphasis"/>
    <w:basedOn w:val="DefaultParagraphFont"/>
    <w:uiPriority w:val="21"/>
    <w:qFormat/>
    <w:rsid w:val="00926343"/>
    <w:rPr>
      <w:i/>
      <w:iCs/>
      <w:color w:val="0F4761" w:themeColor="accent1" w:themeShade="BF"/>
    </w:rPr>
  </w:style>
  <w:style w:type="paragraph" w:styleId="IntenseQuote">
    <w:name w:val="Intense Quote"/>
    <w:basedOn w:val="Normal"/>
    <w:next w:val="Normal"/>
    <w:link w:val="IntenseQuoteChar"/>
    <w:uiPriority w:val="30"/>
    <w:qFormat/>
    <w:rsid w:val="00926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343"/>
    <w:rPr>
      <w:i/>
      <w:iCs/>
      <w:color w:val="0F4761" w:themeColor="accent1" w:themeShade="BF"/>
    </w:rPr>
  </w:style>
  <w:style w:type="character" w:styleId="IntenseReference">
    <w:name w:val="Intense Reference"/>
    <w:basedOn w:val="DefaultParagraphFont"/>
    <w:uiPriority w:val="32"/>
    <w:qFormat/>
    <w:rsid w:val="00926343"/>
    <w:rPr>
      <w:b/>
      <w:bCs/>
      <w:smallCaps/>
      <w:color w:val="0F4761" w:themeColor="accent1" w:themeShade="BF"/>
      <w:spacing w:val="5"/>
    </w:rPr>
  </w:style>
  <w:style w:type="paragraph" w:styleId="Header">
    <w:name w:val="header"/>
    <w:basedOn w:val="Normal"/>
    <w:link w:val="HeaderChar"/>
    <w:uiPriority w:val="99"/>
    <w:unhideWhenUsed/>
    <w:rsid w:val="00C54C7A"/>
    <w:pPr>
      <w:tabs>
        <w:tab w:val="center" w:pos="4513"/>
        <w:tab w:val="right" w:pos="9026"/>
      </w:tabs>
      <w:spacing w:line="240" w:lineRule="auto"/>
    </w:pPr>
  </w:style>
  <w:style w:type="character" w:customStyle="1" w:styleId="HeaderChar">
    <w:name w:val="Header Char"/>
    <w:basedOn w:val="DefaultParagraphFont"/>
    <w:link w:val="Header"/>
    <w:uiPriority w:val="99"/>
    <w:rsid w:val="00C54C7A"/>
  </w:style>
  <w:style w:type="paragraph" w:styleId="Footer">
    <w:name w:val="footer"/>
    <w:basedOn w:val="Normal"/>
    <w:link w:val="FooterChar"/>
    <w:uiPriority w:val="99"/>
    <w:unhideWhenUsed/>
    <w:rsid w:val="00C54C7A"/>
    <w:pPr>
      <w:tabs>
        <w:tab w:val="center" w:pos="4513"/>
        <w:tab w:val="right" w:pos="9026"/>
      </w:tabs>
      <w:spacing w:line="240" w:lineRule="auto"/>
    </w:pPr>
  </w:style>
  <w:style w:type="character" w:customStyle="1" w:styleId="FooterChar">
    <w:name w:val="Footer Char"/>
    <w:basedOn w:val="DefaultParagraphFont"/>
    <w:link w:val="Footer"/>
    <w:uiPriority w:val="99"/>
    <w:rsid w:val="00C54C7A"/>
  </w:style>
  <w:style w:type="character" w:styleId="CommentReference">
    <w:name w:val="annotation reference"/>
    <w:basedOn w:val="DefaultParagraphFont"/>
    <w:uiPriority w:val="99"/>
    <w:semiHidden/>
    <w:unhideWhenUsed/>
    <w:rsid w:val="00D34DE7"/>
    <w:rPr>
      <w:sz w:val="16"/>
      <w:szCs w:val="16"/>
    </w:rPr>
  </w:style>
  <w:style w:type="paragraph" w:styleId="CommentText">
    <w:name w:val="annotation text"/>
    <w:basedOn w:val="Normal"/>
    <w:link w:val="CommentTextChar"/>
    <w:uiPriority w:val="99"/>
    <w:unhideWhenUsed/>
    <w:rsid w:val="00D34DE7"/>
    <w:pPr>
      <w:spacing w:line="240" w:lineRule="auto"/>
    </w:pPr>
    <w:rPr>
      <w:sz w:val="20"/>
      <w:szCs w:val="20"/>
    </w:rPr>
  </w:style>
  <w:style w:type="character" w:customStyle="1" w:styleId="CommentTextChar">
    <w:name w:val="Comment Text Char"/>
    <w:basedOn w:val="DefaultParagraphFont"/>
    <w:link w:val="CommentText"/>
    <w:uiPriority w:val="99"/>
    <w:rsid w:val="00D34DE7"/>
    <w:rPr>
      <w:sz w:val="20"/>
      <w:szCs w:val="20"/>
    </w:rPr>
  </w:style>
  <w:style w:type="paragraph" w:styleId="CommentSubject">
    <w:name w:val="annotation subject"/>
    <w:basedOn w:val="CommentText"/>
    <w:next w:val="CommentText"/>
    <w:link w:val="CommentSubjectChar"/>
    <w:uiPriority w:val="99"/>
    <w:semiHidden/>
    <w:unhideWhenUsed/>
    <w:rsid w:val="00D34DE7"/>
    <w:rPr>
      <w:b/>
      <w:bCs/>
    </w:rPr>
  </w:style>
  <w:style w:type="character" w:customStyle="1" w:styleId="CommentSubjectChar">
    <w:name w:val="Comment Subject Char"/>
    <w:basedOn w:val="CommentTextChar"/>
    <w:link w:val="CommentSubject"/>
    <w:uiPriority w:val="99"/>
    <w:semiHidden/>
    <w:rsid w:val="00D34DE7"/>
    <w:rPr>
      <w:b/>
      <w:bCs/>
      <w:sz w:val="20"/>
      <w:szCs w:val="20"/>
    </w:rPr>
  </w:style>
  <w:style w:type="paragraph" w:styleId="Revision">
    <w:name w:val="Revision"/>
    <w:hidden/>
    <w:uiPriority w:val="99"/>
    <w:semiHidden/>
    <w:rsid w:val="005874D6"/>
    <w:pPr>
      <w:spacing w:line="240" w:lineRule="auto"/>
    </w:pPr>
  </w:style>
  <w:style w:type="character" w:styleId="PageNumber">
    <w:name w:val="page number"/>
    <w:basedOn w:val="DefaultParagraphFont"/>
    <w:uiPriority w:val="99"/>
    <w:semiHidden/>
    <w:unhideWhenUsed/>
    <w:rsid w:val="003930A6"/>
  </w:style>
  <w:style w:type="paragraph" w:styleId="Caption">
    <w:name w:val="caption"/>
    <w:basedOn w:val="Normal"/>
    <w:next w:val="Normal"/>
    <w:uiPriority w:val="35"/>
    <w:semiHidden/>
    <w:unhideWhenUsed/>
    <w:qFormat/>
    <w:rsid w:val="003E47B3"/>
    <w:pPr>
      <w:spacing w:after="200" w:line="240" w:lineRule="auto"/>
    </w:pPr>
    <w:rPr>
      <w:i/>
      <w:iCs/>
      <w:color w:val="0E2841" w:themeColor="text2"/>
      <w:sz w:val="18"/>
      <w:szCs w:val="18"/>
    </w:rPr>
  </w:style>
  <w:style w:type="character" w:styleId="Strong">
    <w:name w:val="Strong"/>
    <w:basedOn w:val="DefaultParagraphFont"/>
    <w:uiPriority w:val="22"/>
    <w:qFormat/>
    <w:rsid w:val="003E47B3"/>
    <w:rPr>
      <w:b/>
      <w:bCs/>
    </w:rPr>
  </w:style>
  <w:style w:type="character" w:styleId="Emphasis">
    <w:name w:val="Emphasis"/>
    <w:basedOn w:val="DefaultParagraphFont"/>
    <w:uiPriority w:val="20"/>
    <w:qFormat/>
    <w:rsid w:val="003E47B3"/>
    <w:rPr>
      <w:i/>
      <w:iCs/>
    </w:rPr>
  </w:style>
  <w:style w:type="paragraph" w:styleId="NoSpacing">
    <w:name w:val="No Spacing"/>
    <w:uiPriority w:val="1"/>
    <w:qFormat/>
    <w:rsid w:val="003E47B3"/>
    <w:pPr>
      <w:spacing w:line="240" w:lineRule="auto"/>
    </w:pPr>
  </w:style>
  <w:style w:type="character" w:styleId="SubtleEmphasis">
    <w:name w:val="Subtle Emphasis"/>
    <w:basedOn w:val="DefaultParagraphFont"/>
    <w:uiPriority w:val="19"/>
    <w:qFormat/>
    <w:rsid w:val="003E47B3"/>
    <w:rPr>
      <w:i/>
      <w:iCs/>
      <w:color w:val="404040" w:themeColor="text1" w:themeTint="BF"/>
    </w:rPr>
  </w:style>
  <w:style w:type="character" w:styleId="SubtleReference">
    <w:name w:val="Subtle Reference"/>
    <w:basedOn w:val="DefaultParagraphFont"/>
    <w:uiPriority w:val="31"/>
    <w:qFormat/>
    <w:rsid w:val="003E47B3"/>
    <w:rPr>
      <w:smallCaps/>
      <w:color w:val="5A5A5A" w:themeColor="text1" w:themeTint="A5"/>
    </w:rPr>
  </w:style>
  <w:style w:type="character" w:styleId="BookTitle">
    <w:name w:val="Book Title"/>
    <w:basedOn w:val="DefaultParagraphFont"/>
    <w:uiPriority w:val="33"/>
    <w:qFormat/>
    <w:rsid w:val="003E47B3"/>
    <w:rPr>
      <w:b/>
      <w:bCs/>
      <w:i/>
      <w:iCs/>
      <w:spacing w:val="5"/>
    </w:rPr>
  </w:style>
  <w:style w:type="paragraph" w:styleId="TOCHeading">
    <w:name w:val="TOC Heading"/>
    <w:basedOn w:val="Heading1"/>
    <w:next w:val="Normal"/>
    <w:uiPriority w:val="39"/>
    <w:semiHidden/>
    <w:unhideWhenUsed/>
    <w:qFormat/>
    <w:rsid w:val="003E47B3"/>
    <w:pPr>
      <w:numPr>
        <w:numId w:val="0"/>
      </w:numPr>
      <w:outlineLvl w:val="9"/>
    </w:pPr>
    <w:rPr>
      <w:rFonts w:asciiTheme="majorHAnsi" w:hAnsiTheme="majorHAnsi" w:cstheme="majorBidi"/>
      <w:color w:val="0F4761" w:themeColor="accent1" w:themeShade="BF"/>
      <w:sz w:val="32"/>
      <w:szCs w:val="32"/>
    </w:rPr>
  </w:style>
  <w:style w:type="character" w:styleId="Hyperlink">
    <w:name w:val="Hyperlink"/>
    <w:basedOn w:val="DefaultParagraphFont"/>
    <w:uiPriority w:val="99"/>
    <w:unhideWhenUsed/>
    <w:rsid w:val="00AC7E63"/>
    <w:rPr>
      <w:color w:val="467886" w:themeColor="hyperlink"/>
      <w:u w:val="single"/>
    </w:rPr>
  </w:style>
  <w:style w:type="character" w:styleId="UnresolvedMention">
    <w:name w:val="Unresolved Mention"/>
    <w:basedOn w:val="DefaultParagraphFont"/>
    <w:uiPriority w:val="99"/>
    <w:semiHidden/>
    <w:unhideWhenUsed/>
    <w:rsid w:val="00AC7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oute@jurassic100.co.uk" TargetMode="Externa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2DCDE6EF8E4A3385D5907A1849F0C0"/>
        <w:category>
          <w:name w:val="General"/>
          <w:gallery w:val="placeholder"/>
        </w:category>
        <w:types>
          <w:type w:val="bbPlcHdr"/>
        </w:types>
        <w:behaviors>
          <w:behavior w:val="content"/>
        </w:behaviors>
        <w:guid w:val="{FCDE367E-28A7-46B3-B8AA-7A0AD27F3100}"/>
      </w:docPartPr>
      <w:docPartBody>
        <w:p w:rsidR="00C34D30" w:rsidRDefault="00511E90" w:rsidP="00511E90">
          <w:pPr>
            <w:pStyle w:val="9A2DCDE6EF8E4A3385D5907A1849F0C0"/>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90"/>
    <w:rsid w:val="000359DF"/>
    <w:rsid w:val="000708BA"/>
    <w:rsid w:val="00142D10"/>
    <w:rsid w:val="00164E15"/>
    <w:rsid w:val="00166554"/>
    <w:rsid w:val="001704B4"/>
    <w:rsid w:val="00187811"/>
    <w:rsid w:val="001D05B0"/>
    <w:rsid w:val="00247850"/>
    <w:rsid w:val="002F1BD6"/>
    <w:rsid w:val="00360846"/>
    <w:rsid w:val="003F6279"/>
    <w:rsid w:val="005037E2"/>
    <w:rsid w:val="00511E90"/>
    <w:rsid w:val="00526407"/>
    <w:rsid w:val="00590D57"/>
    <w:rsid w:val="00607855"/>
    <w:rsid w:val="00682E05"/>
    <w:rsid w:val="006D79FF"/>
    <w:rsid w:val="007503A0"/>
    <w:rsid w:val="00753C0A"/>
    <w:rsid w:val="007638E1"/>
    <w:rsid w:val="00816F0D"/>
    <w:rsid w:val="00A17FC1"/>
    <w:rsid w:val="00A37132"/>
    <w:rsid w:val="00BE0D26"/>
    <w:rsid w:val="00C34D30"/>
    <w:rsid w:val="00CC3042"/>
    <w:rsid w:val="00D514F7"/>
    <w:rsid w:val="00DF29A7"/>
    <w:rsid w:val="00DF2DA1"/>
    <w:rsid w:val="00E17DAC"/>
    <w:rsid w:val="00EB2E58"/>
    <w:rsid w:val="00F070E1"/>
    <w:rsid w:val="00F90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2DCDE6EF8E4A3385D5907A1849F0C0">
    <w:name w:val="9A2DCDE6EF8E4A3385D5907A1849F0C0"/>
    <w:rsid w:val="00511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08.062025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14AFCF-3D39-47BC-8420-AA2C28F6B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3894</Words>
  <Characters>22200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Information &amp; Rules of the Jurassic 100 Main Event</vt:lpstr>
    </vt:vector>
  </TitlesOfParts>
  <Company/>
  <LinksUpToDate>false</LinksUpToDate>
  <CharactersWithSpaces>26042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&amp; Rules of the Jurassic 100 Marshals’ Event</dc:title>
  <dc:subject/>
  <dc:creator>Peter Jull</dc:creator>
  <cp:keywords/>
  <dc:description/>
  <cp:lastModifiedBy>SILVER, Carine (ROLLE MEDICAL PARTNERSHIP - L83056)</cp:lastModifiedBy>
  <cp:revision>3</cp:revision>
  <cp:lastPrinted>2025-09-18T09:26:00Z</cp:lastPrinted>
  <dcterms:created xsi:type="dcterms:W3CDTF">2026-10-25T08:17:00Z</dcterms:created>
  <dcterms:modified xsi:type="dcterms:W3CDTF">2026-10-25T08:21:00Z</dcterms:modified>
</cp:coreProperties>
</file>